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E9E95" w14:textId="77777777" w:rsidR="00507F97" w:rsidRPr="00507F97" w:rsidRDefault="00507F97" w:rsidP="008D5718">
      <w:pPr>
        <w:jc w:val="center"/>
      </w:pPr>
    </w:p>
    <w:p w14:paraId="661B81DC" w14:textId="77777777" w:rsidR="00507F97" w:rsidRPr="00507F97" w:rsidRDefault="00507F97" w:rsidP="008D5718">
      <w:pPr>
        <w:jc w:val="center"/>
      </w:pPr>
    </w:p>
    <w:p w14:paraId="020610DE" w14:textId="77777777" w:rsidR="00507F97" w:rsidRPr="00507F97" w:rsidRDefault="00507F97" w:rsidP="008D5718">
      <w:pPr>
        <w:jc w:val="center"/>
      </w:pPr>
    </w:p>
    <w:p w14:paraId="4E18E5F2" w14:textId="77777777" w:rsidR="00507F97" w:rsidRPr="00507F97" w:rsidRDefault="00507F97" w:rsidP="008D5718">
      <w:pPr>
        <w:jc w:val="center"/>
      </w:pPr>
    </w:p>
    <w:p w14:paraId="54A40B82" w14:textId="77777777" w:rsidR="00507F97" w:rsidRPr="00507F97" w:rsidRDefault="00507F97" w:rsidP="008D5718">
      <w:pPr>
        <w:jc w:val="center"/>
      </w:pPr>
    </w:p>
    <w:p w14:paraId="08FE9A5A" w14:textId="77777777" w:rsidR="00507F97" w:rsidRPr="00507F97" w:rsidRDefault="00507F97" w:rsidP="008D5718">
      <w:pPr>
        <w:jc w:val="center"/>
        <w:rPr>
          <w:bCs/>
          <w:szCs w:val="48"/>
        </w:rPr>
      </w:pPr>
    </w:p>
    <w:p w14:paraId="3D4A3CD8" w14:textId="5C4A9D5F" w:rsidR="004F3DB4" w:rsidRPr="00507F97" w:rsidRDefault="00B729F0" w:rsidP="008D5718">
      <w:pPr>
        <w:jc w:val="center"/>
        <w:rPr>
          <w:bCs/>
          <w:szCs w:val="48"/>
        </w:rPr>
      </w:pPr>
      <w:r>
        <w:rPr>
          <w:bCs/>
          <w:szCs w:val="48"/>
        </w:rPr>
        <w:t>EMERALD PROJECTCO</w:t>
      </w:r>
      <w:r w:rsidR="008D5718" w:rsidRPr="00507F97">
        <w:rPr>
          <w:bCs/>
          <w:szCs w:val="48"/>
        </w:rPr>
        <w:t xml:space="preserve"> DATA CENTER PROJECT ECONOMIC DEVELOPMENT PROJECT PLAN</w:t>
      </w:r>
    </w:p>
    <w:p w14:paraId="05B08CBA" w14:textId="77777777" w:rsidR="008D5718" w:rsidRPr="00507F97" w:rsidRDefault="008D5718" w:rsidP="008D5718">
      <w:pPr>
        <w:jc w:val="center"/>
      </w:pPr>
    </w:p>
    <w:p w14:paraId="0636132B" w14:textId="77777777" w:rsidR="00507F97" w:rsidRPr="00507F97" w:rsidRDefault="00507F97" w:rsidP="008D5718">
      <w:pPr>
        <w:jc w:val="center"/>
      </w:pPr>
    </w:p>
    <w:p w14:paraId="43F8D5FE" w14:textId="77777777" w:rsidR="00507F97" w:rsidRPr="00507F97" w:rsidRDefault="00507F97" w:rsidP="008D5718">
      <w:pPr>
        <w:jc w:val="center"/>
      </w:pPr>
    </w:p>
    <w:p w14:paraId="434CDD60" w14:textId="6343A42F" w:rsidR="008D5718" w:rsidRPr="00507F97" w:rsidRDefault="008D5718" w:rsidP="008D5718">
      <w:pPr>
        <w:jc w:val="center"/>
      </w:pPr>
      <w:r w:rsidRPr="00507F97">
        <w:t>A Project Plan under the Oklahoma Local Development Act</w:t>
      </w:r>
    </w:p>
    <w:p w14:paraId="23A7C134" w14:textId="3233CB0C" w:rsidR="008D5718" w:rsidRPr="00507F97" w:rsidRDefault="008D5718" w:rsidP="008D5718">
      <w:pPr>
        <w:jc w:val="center"/>
      </w:pPr>
      <w:r w:rsidRPr="00507F97">
        <w:t>62 Okla Stat. §850-859</w:t>
      </w:r>
    </w:p>
    <w:p w14:paraId="1FAAAD15" w14:textId="36243ECC" w:rsidR="008D5718" w:rsidRPr="00507F97" w:rsidRDefault="008D5718" w:rsidP="008D5718">
      <w:pPr>
        <w:jc w:val="center"/>
      </w:pPr>
      <w:r w:rsidRPr="00507F97">
        <w:t>PREPARED BY PITTSBURG COUNTY, OKLAHOMA</w:t>
      </w:r>
    </w:p>
    <w:p w14:paraId="701F9F73" w14:textId="64E04E09" w:rsidR="008D5718" w:rsidRPr="00507F97" w:rsidRDefault="008D5718" w:rsidP="008D5718">
      <w:pPr>
        <w:jc w:val="center"/>
      </w:pPr>
      <w:r w:rsidRPr="00507F97">
        <w:t>Board of County Commissioners</w:t>
      </w:r>
    </w:p>
    <w:p w14:paraId="446E836F" w14:textId="77777777" w:rsidR="00507F97" w:rsidRPr="00507F97" w:rsidRDefault="00507F97" w:rsidP="008D5718">
      <w:pPr>
        <w:jc w:val="center"/>
      </w:pPr>
    </w:p>
    <w:p w14:paraId="0A6523C7" w14:textId="77777777" w:rsidR="00507F97" w:rsidRPr="00507F97" w:rsidRDefault="00507F97" w:rsidP="008D5718">
      <w:pPr>
        <w:jc w:val="center"/>
      </w:pPr>
    </w:p>
    <w:p w14:paraId="26C1D888" w14:textId="651A4F0D" w:rsidR="00507F97" w:rsidRPr="00507F97" w:rsidRDefault="00507F97" w:rsidP="008D5718">
      <w:pPr>
        <w:jc w:val="center"/>
      </w:pPr>
      <w:r w:rsidRPr="00507F97">
        <w:t xml:space="preserve">WITH THE ASSISTANCE OF </w:t>
      </w:r>
    </w:p>
    <w:p w14:paraId="6337293B" w14:textId="23FFC8AA" w:rsidR="00507F97" w:rsidRPr="00507F97" w:rsidRDefault="00507F97" w:rsidP="008D5718">
      <w:pPr>
        <w:jc w:val="center"/>
      </w:pPr>
      <w:r w:rsidRPr="00507F97">
        <w:t>FLOYD &amp; DRIVER, PLLC.</w:t>
      </w:r>
    </w:p>
    <w:p w14:paraId="1650782D" w14:textId="7238C759" w:rsidR="00507F97" w:rsidRPr="00507F97" w:rsidRDefault="00855429" w:rsidP="00855429">
      <w:pPr>
        <w:tabs>
          <w:tab w:val="left" w:pos="2418"/>
          <w:tab w:val="center" w:pos="4680"/>
        </w:tabs>
        <w:jc w:val="left"/>
      </w:pPr>
      <w:r>
        <w:tab/>
      </w:r>
      <w:r>
        <w:tab/>
      </w:r>
      <w:r w:rsidR="00507F97" w:rsidRPr="00507F97">
        <w:t>118 E. Main Street</w:t>
      </w:r>
    </w:p>
    <w:p w14:paraId="1AA27BF9" w14:textId="4378B647" w:rsidR="00507F97" w:rsidRPr="00507F97" w:rsidRDefault="00507F97" w:rsidP="008D5718">
      <w:pPr>
        <w:jc w:val="center"/>
      </w:pPr>
      <w:r w:rsidRPr="00507F97">
        <w:t>Norman, Oklahoma, 73069</w:t>
      </w:r>
    </w:p>
    <w:p w14:paraId="50E4CD15" w14:textId="3F77AA41" w:rsidR="00507F97" w:rsidRPr="00507F97" w:rsidRDefault="00507F97" w:rsidP="008D5718">
      <w:pPr>
        <w:jc w:val="center"/>
      </w:pPr>
      <w:hyperlink r:id="rId11" w:history="1">
        <w:r w:rsidRPr="00507F97">
          <w:rPr>
            <w:rStyle w:val="Hyperlink"/>
          </w:rPr>
          <w:t>www.floyddriver.com</w:t>
        </w:r>
      </w:hyperlink>
    </w:p>
    <w:p w14:paraId="4645C4EC" w14:textId="3DF0F20D" w:rsidR="00507F97" w:rsidRPr="00507F97" w:rsidRDefault="00507F97" w:rsidP="008D5718">
      <w:pPr>
        <w:jc w:val="center"/>
      </w:pPr>
      <w:r w:rsidRPr="00507F97">
        <w:t>RECOMMENDED FOR APPROVAL BY REVIEW COMMITTEE:</w:t>
      </w:r>
    </w:p>
    <w:p w14:paraId="5F82ABEC" w14:textId="77777777" w:rsidR="00507F97" w:rsidRPr="00507F97" w:rsidRDefault="00507F97">
      <w:r w:rsidRPr="00507F97">
        <w:br w:type="page"/>
      </w:r>
    </w:p>
    <w:sdt>
      <w:sdtPr>
        <w:rPr>
          <w:rFonts w:ascii="Times New Roman" w:eastAsiaTheme="minorEastAsia" w:hAnsi="Times New Roman" w:cs="Times New Roman"/>
          <w:color w:val="auto"/>
          <w:sz w:val="24"/>
          <w:szCs w:val="24"/>
        </w:rPr>
        <w:id w:val="-126853234"/>
        <w:docPartObj>
          <w:docPartGallery w:val="Table of Contents"/>
          <w:docPartUnique/>
        </w:docPartObj>
      </w:sdtPr>
      <w:sdtEndPr>
        <w:rPr>
          <w:noProof/>
        </w:rPr>
      </w:sdtEndPr>
      <w:sdtContent>
        <w:p w14:paraId="28D06848" w14:textId="73BEF911" w:rsidR="00507F97" w:rsidRPr="002E2DC9" w:rsidRDefault="002E2DC9" w:rsidP="009C529A">
          <w:pPr>
            <w:pStyle w:val="TOCHeading"/>
            <w:spacing w:before="0" w:line="240" w:lineRule="auto"/>
            <w:jc w:val="center"/>
            <w:rPr>
              <w:rFonts w:ascii="Times New Roman" w:hAnsi="Times New Roman"/>
              <w:b/>
              <w:bCs/>
              <w:color w:val="auto"/>
              <w:sz w:val="24"/>
            </w:rPr>
          </w:pPr>
          <w:r w:rsidRPr="002E2DC9">
            <w:rPr>
              <w:rFonts w:ascii="Times New Roman" w:hAnsi="Times New Roman"/>
              <w:b/>
              <w:bCs/>
              <w:color w:val="auto"/>
              <w:sz w:val="24"/>
            </w:rPr>
            <w:t>TABLE OF CONTENTS</w:t>
          </w:r>
        </w:p>
        <w:p w14:paraId="3EA4AC23" w14:textId="64CA961C" w:rsidR="002010BE" w:rsidRDefault="00507F97">
          <w:pPr>
            <w:pStyle w:val="TOC1"/>
            <w:rPr>
              <w:rFonts w:asciiTheme="minorHAnsi" w:eastAsiaTheme="minorEastAsia" w:hAnsiTheme="minorHAnsi" w:cstheme="minorBidi"/>
              <w:noProof/>
              <w:kern w:val="2"/>
              <w14:ligatures w14:val="standardContextual"/>
            </w:rPr>
          </w:pPr>
          <w:r w:rsidRPr="00507F97">
            <w:fldChar w:fldCharType="begin"/>
          </w:r>
          <w:r w:rsidRPr="00507F97">
            <w:instrText xml:space="preserve"> TOC \o "1-3" \h \z \u </w:instrText>
          </w:r>
          <w:r w:rsidRPr="00507F97">
            <w:fldChar w:fldCharType="separate"/>
          </w:r>
          <w:hyperlink w:anchor="_Toc225703365" w:history="1">
            <w:r w:rsidR="002010BE" w:rsidRPr="008168A8">
              <w:rPr>
                <w:rStyle w:val="Hyperlink"/>
                <w:noProof/>
              </w:rPr>
              <w:t>ARTICLE I: INTRODUCTION</w:t>
            </w:r>
            <w:r w:rsidR="002010BE">
              <w:rPr>
                <w:noProof/>
                <w:webHidden/>
              </w:rPr>
              <w:tab/>
            </w:r>
            <w:r w:rsidR="002010BE">
              <w:rPr>
                <w:noProof/>
                <w:webHidden/>
              </w:rPr>
              <w:fldChar w:fldCharType="begin"/>
            </w:r>
            <w:r w:rsidR="002010BE">
              <w:rPr>
                <w:noProof/>
                <w:webHidden/>
              </w:rPr>
              <w:instrText xml:space="preserve"> PAGEREF _Toc225703365 \h </w:instrText>
            </w:r>
            <w:r w:rsidR="002010BE">
              <w:rPr>
                <w:noProof/>
                <w:webHidden/>
              </w:rPr>
            </w:r>
            <w:r w:rsidR="002010BE">
              <w:rPr>
                <w:noProof/>
                <w:webHidden/>
              </w:rPr>
              <w:fldChar w:fldCharType="separate"/>
            </w:r>
            <w:r w:rsidR="002010BE">
              <w:rPr>
                <w:noProof/>
                <w:webHidden/>
              </w:rPr>
              <w:t>4</w:t>
            </w:r>
            <w:r w:rsidR="002010BE">
              <w:rPr>
                <w:noProof/>
                <w:webHidden/>
              </w:rPr>
              <w:fldChar w:fldCharType="end"/>
            </w:r>
          </w:hyperlink>
        </w:p>
        <w:p w14:paraId="4E6C881D" w14:textId="18F0A2F1" w:rsidR="002010BE" w:rsidRDefault="002010BE">
          <w:pPr>
            <w:pStyle w:val="TOC1"/>
            <w:rPr>
              <w:rFonts w:asciiTheme="minorHAnsi" w:eastAsiaTheme="minorEastAsia" w:hAnsiTheme="minorHAnsi" w:cstheme="minorBidi"/>
              <w:noProof/>
              <w:kern w:val="2"/>
              <w14:ligatures w14:val="standardContextual"/>
            </w:rPr>
          </w:pPr>
          <w:hyperlink w:anchor="_Toc225703366" w:history="1">
            <w:r w:rsidRPr="008168A8">
              <w:rPr>
                <w:rStyle w:val="Hyperlink"/>
                <w:noProof/>
              </w:rPr>
              <w:t>ARTICLE II: DEFINITIONS AND INCORPORATION OF EXHIBITS</w:t>
            </w:r>
            <w:r>
              <w:rPr>
                <w:noProof/>
                <w:webHidden/>
              </w:rPr>
              <w:tab/>
            </w:r>
            <w:r>
              <w:rPr>
                <w:noProof/>
                <w:webHidden/>
              </w:rPr>
              <w:fldChar w:fldCharType="begin"/>
            </w:r>
            <w:r>
              <w:rPr>
                <w:noProof/>
                <w:webHidden/>
              </w:rPr>
              <w:instrText xml:space="preserve"> PAGEREF _Toc225703366 \h </w:instrText>
            </w:r>
            <w:r>
              <w:rPr>
                <w:noProof/>
                <w:webHidden/>
              </w:rPr>
            </w:r>
            <w:r>
              <w:rPr>
                <w:noProof/>
                <w:webHidden/>
              </w:rPr>
              <w:fldChar w:fldCharType="separate"/>
            </w:r>
            <w:r>
              <w:rPr>
                <w:noProof/>
                <w:webHidden/>
              </w:rPr>
              <w:t>4</w:t>
            </w:r>
            <w:r>
              <w:rPr>
                <w:noProof/>
                <w:webHidden/>
              </w:rPr>
              <w:fldChar w:fldCharType="end"/>
            </w:r>
          </w:hyperlink>
        </w:p>
        <w:p w14:paraId="34AEB2BA" w14:textId="56AF0DD3" w:rsidR="002010BE" w:rsidRDefault="002010BE">
          <w:pPr>
            <w:pStyle w:val="TOC2"/>
            <w:rPr>
              <w:rFonts w:asciiTheme="minorHAnsi" w:eastAsiaTheme="minorEastAsia" w:hAnsiTheme="minorHAnsi" w:cstheme="minorBidi"/>
              <w:noProof/>
              <w:kern w:val="2"/>
              <w14:ligatures w14:val="standardContextual"/>
            </w:rPr>
          </w:pPr>
          <w:hyperlink w:anchor="_Toc225703367" w:history="1">
            <w:r w:rsidRPr="008168A8">
              <w:rPr>
                <w:rStyle w:val="Hyperlink"/>
                <w:noProof/>
              </w:rPr>
              <w:t>Section 2.1: Definitions</w:t>
            </w:r>
            <w:r>
              <w:rPr>
                <w:noProof/>
                <w:webHidden/>
              </w:rPr>
              <w:tab/>
            </w:r>
            <w:r>
              <w:rPr>
                <w:noProof/>
                <w:webHidden/>
              </w:rPr>
              <w:fldChar w:fldCharType="begin"/>
            </w:r>
            <w:r>
              <w:rPr>
                <w:noProof/>
                <w:webHidden/>
              </w:rPr>
              <w:instrText xml:space="preserve"> PAGEREF _Toc225703367 \h </w:instrText>
            </w:r>
            <w:r>
              <w:rPr>
                <w:noProof/>
                <w:webHidden/>
              </w:rPr>
            </w:r>
            <w:r>
              <w:rPr>
                <w:noProof/>
                <w:webHidden/>
              </w:rPr>
              <w:fldChar w:fldCharType="separate"/>
            </w:r>
            <w:r>
              <w:rPr>
                <w:noProof/>
                <w:webHidden/>
              </w:rPr>
              <w:t>4</w:t>
            </w:r>
            <w:r>
              <w:rPr>
                <w:noProof/>
                <w:webHidden/>
              </w:rPr>
              <w:fldChar w:fldCharType="end"/>
            </w:r>
          </w:hyperlink>
        </w:p>
        <w:p w14:paraId="2D0B5C84" w14:textId="144F52DE" w:rsidR="002010BE" w:rsidRDefault="002010BE">
          <w:pPr>
            <w:pStyle w:val="TOC2"/>
            <w:rPr>
              <w:rFonts w:asciiTheme="minorHAnsi" w:eastAsiaTheme="minorEastAsia" w:hAnsiTheme="minorHAnsi" w:cstheme="minorBidi"/>
              <w:noProof/>
              <w:kern w:val="2"/>
              <w14:ligatures w14:val="standardContextual"/>
            </w:rPr>
          </w:pPr>
          <w:hyperlink w:anchor="_Toc225703368" w:history="1">
            <w:r w:rsidRPr="008168A8">
              <w:rPr>
                <w:rStyle w:val="Hyperlink"/>
                <w:noProof/>
              </w:rPr>
              <w:t>Section 2.2: Incorporation of Exhibits.</w:t>
            </w:r>
            <w:r>
              <w:rPr>
                <w:noProof/>
                <w:webHidden/>
              </w:rPr>
              <w:tab/>
            </w:r>
            <w:r>
              <w:rPr>
                <w:noProof/>
                <w:webHidden/>
              </w:rPr>
              <w:fldChar w:fldCharType="begin"/>
            </w:r>
            <w:r>
              <w:rPr>
                <w:noProof/>
                <w:webHidden/>
              </w:rPr>
              <w:instrText xml:space="preserve"> PAGEREF _Toc225703368 \h </w:instrText>
            </w:r>
            <w:r>
              <w:rPr>
                <w:noProof/>
                <w:webHidden/>
              </w:rPr>
            </w:r>
            <w:r>
              <w:rPr>
                <w:noProof/>
                <w:webHidden/>
              </w:rPr>
              <w:fldChar w:fldCharType="separate"/>
            </w:r>
            <w:r>
              <w:rPr>
                <w:noProof/>
                <w:webHidden/>
              </w:rPr>
              <w:t>9</w:t>
            </w:r>
            <w:r>
              <w:rPr>
                <w:noProof/>
                <w:webHidden/>
              </w:rPr>
              <w:fldChar w:fldCharType="end"/>
            </w:r>
          </w:hyperlink>
        </w:p>
        <w:p w14:paraId="27E910B7" w14:textId="0179885B" w:rsidR="002010BE" w:rsidRDefault="002010BE">
          <w:pPr>
            <w:pStyle w:val="TOC1"/>
            <w:rPr>
              <w:rFonts w:asciiTheme="minorHAnsi" w:eastAsiaTheme="minorEastAsia" w:hAnsiTheme="minorHAnsi" w:cstheme="minorBidi"/>
              <w:noProof/>
              <w:kern w:val="2"/>
              <w14:ligatures w14:val="standardContextual"/>
            </w:rPr>
          </w:pPr>
          <w:hyperlink w:anchor="_Toc225703369" w:history="1">
            <w:r w:rsidRPr="008168A8">
              <w:rPr>
                <w:rStyle w:val="Hyperlink"/>
                <w:noProof/>
              </w:rPr>
              <w:t>ARTICLE III:PROJECT DESCRIPTION</w:t>
            </w:r>
            <w:r>
              <w:rPr>
                <w:noProof/>
                <w:webHidden/>
              </w:rPr>
              <w:tab/>
            </w:r>
            <w:r>
              <w:rPr>
                <w:noProof/>
                <w:webHidden/>
              </w:rPr>
              <w:fldChar w:fldCharType="begin"/>
            </w:r>
            <w:r>
              <w:rPr>
                <w:noProof/>
                <w:webHidden/>
              </w:rPr>
              <w:instrText xml:space="preserve"> PAGEREF _Toc225703369 \h </w:instrText>
            </w:r>
            <w:r>
              <w:rPr>
                <w:noProof/>
                <w:webHidden/>
              </w:rPr>
            </w:r>
            <w:r>
              <w:rPr>
                <w:noProof/>
                <w:webHidden/>
              </w:rPr>
              <w:fldChar w:fldCharType="separate"/>
            </w:r>
            <w:r>
              <w:rPr>
                <w:noProof/>
                <w:webHidden/>
              </w:rPr>
              <w:t>9</w:t>
            </w:r>
            <w:r>
              <w:rPr>
                <w:noProof/>
                <w:webHidden/>
              </w:rPr>
              <w:fldChar w:fldCharType="end"/>
            </w:r>
          </w:hyperlink>
        </w:p>
        <w:p w14:paraId="33331160" w14:textId="3641BFD5" w:rsidR="002010BE" w:rsidRDefault="002010BE">
          <w:pPr>
            <w:pStyle w:val="TOC1"/>
            <w:rPr>
              <w:rFonts w:asciiTheme="minorHAnsi" w:eastAsiaTheme="minorEastAsia" w:hAnsiTheme="minorHAnsi" w:cstheme="minorBidi"/>
              <w:noProof/>
              <w:kern w:val="2"/>
              <w14:ligatures w14:val="standardContextual"/>
            </w:rPr>
          </w:pPr>
          <w:hyperlink w:anchor="_Toc225703370" w:history="1">
            <w:r w:rsidRPr="008168A8">
              <w:rPr>
                <w:rStyle w:val="Hyperlink"/>
                <w:noProof/>
              </w:rPr>
              <w:t>ARTICLE IV: BOUNDARIES OF PROJECT SITES AND INCENTIVE DISTRICTS</w:t>
            </w:r>
            <w:r>
              <w:rPr>
                <w:noProof/>
                <w:webHidden/>
              </w:rPr>
              <w:tab/>
            </w:r>
            <w:r>
              <w:rPr>
                <w:noProof/>
                <w:webHidden/>
              </w:rPr>
              <w:fldChar w:fldCharType="begin"/>
            </w:r>
            <w:r>
              <w:rPr>
                <w:noProof/>
                <w:webHidden/>
              </w:rPr>
              <w:instrText xml:space="preserve"> PAGEREF _Toc225703370 \h </w:instrText>
            </w:r>
            <w:r>
              <w:rPr>
                <w:noProof/>
                <w:webHidden/>
              </w:rPr>
            </w:r>
            <w:r>
              <w:rPr>
                <w:noProof/>
                <w:webHidden/>
              </w:rPr>
              <w:fldChar w:fldCharType="separate"/>
            </w:r>
            <w:r>
              <w:rPr>
                <w:noProof/>
                <w:webHidden/>
              </w:rPr>
              <w:t>11</w:t>
            </w:r>
            <w:r>
              <w:rPr>
                <w:noProof/>
                <w:webHidden/>
              </w:rPr>
              <w:fldChar w:fldCharType="end"/>
            </w:r>
          </w:hyperlink>
        </w:p>
        <w:p w14:paraId="492E61FF" w14:textId="41FB47C7" w:rsidR="002010BE" w:rsidRDefault="002010BE">
          <w:pPr>
            <w:pStyle w:val="TOC1"/>
            <w:rPr>
              <w:rFonts w:asciiTheme="minorHAnsi" w:eastAsiaTheme="minorEastAsia" w:hAnsiTheme="minorHAnsi" w:cstheme="minorBidi"/>
              <w:noProof/>
              <w:kern w:val="2"/>
              <w14:ligatures w14:val="standardContextual"/>
            </w:rPr>
          </w:pPr>
          <w:hyperlink w:anchor="_Toc225703371" w:history="1">
            <w:r w:rsidRPr="008168A8">
              <w:rPr>
                <w:rStyle w:val="Hyperlink"/>
                <w:noProof/>
              </w:rPr>
              <w:t>ARTICLE V: ELIGIBILITY</w:t>
            </w:r>
            <w:r>
              <w:rPr>
                <w:noProof/>
                <w:webHidden/>
              </w:rPr>
              <w:tab/>
            </w:r>
            <w:r>
              <w:rPr>
                <w:noProof/>
                <w:webHidden/>
              </w:rPr>
              <w:fldChar w:fldCharType="begin"/>
            </w:r>
            <w:r>
              <w:rPr>
                <w:noProof/>
                <w:webHidden/>
              </w:rPr>
              <w:instrText xml:space="preserve"> PAGEREF _Toc225703371 \h </w:instrText>
            </w:r>
            <w:r>
              <w:rPr>
                <w:noProof/>
                <w:webHidden/>
              </w:rPr>
            </w:r>
            <w:r>
              <w:rPr>
                <w:noProof/>
                <w:webHidden/>
              </w:rPr>
              <w:fldChar w:fldCharType="separate"/>
            </w:r>
            <w:r>
              <w:rPr>
                <w:noProof/>
                <w:webHidden/>
              </w:rPr>
              <w:t>11</w:t>
            </w:r>
            <w:r>
              <w:rPr>
                <w:noProof/>
                <w:webHidden/>
              </w:rPr>
              <w:fldChar w:fldCharType="end"/>
            </w:r>
          </w:hyperlink>
        </w:p>
        <w:p w14:paraId="1372507A" w14:textId="1BB30F4D" w:rsidR="002010BE" w:rsidRDefault="002010BE">
          <w:pPr>
            <w:pStyle w:val="TOC1"/>
            <w:rPr>
              <w:rFonts w:asciiTheme="minorHAnsi" w:eastAsiaTheme="minorEastAsia" w:hAnsiTheme="minorHAnsi" w:cstheme="minorBidi"/>
              <w:noProof/>
              <w:kern w:val="2"/>
              <w14:ligatures w14:val="standardContextual"/>
            </w:rPr>
          </w:pPr>
          <w:hyperlink w:anchor="_Toc225703372" w:history="1">
            <w:r w:rsidRPr="008168A8">
              <w:rPr>
                <w:rStyle w:val="Hyperlink"/>
                <w:noProof/>
              </w:rPr>
              <w:t>ARTICLE VI: OBJECTIVES</w:t>
            </w:r>
            <w:r>
              <w:rPr>
                <w:noProof/>
                <w:webHidden/>
              </w:rPr>
              <w:tab/>
            </w:r>
            <w:r>
              <w:rPr>
                <w:noProof/>
                <w:webHidden/>
              </w:rPr>
              <w:fldChar w:fldCharType="begin"/>
            </w:r>
            <w:r>
              <w:rPr>
                <w:noProof/>
                <w:webHidden/>
              </w:rPr>
              <w:instrText xml:space="preserve"> PAGEREF _Toc225703372 \h </w:instrText>
            </w:r>
            <w:r>
              <w:rPr>
                <w:noProof/>
                <w:webHidden/>
              </w:rPr>
            </w:r>
            <w:r>
              <w:rPr>
                <w:noProof/>
                <w:webHidden/>
              </w:rPr>
              <w:fldChar w:fldCharType="separate"/>
            </w:r>
            <w:r>
              <w:rPr>
                <w:noProof/>
                <w:webHidden/>
              </w:rPr>
              <w:t>11</w:t>
            </w:r>
            <w:r>
              <w:rPr>
                <w:noProof/>
                <w:webHidden/>
              </w:rPr>
              <w:fldChar w:fldCharType="end"/>
            </w:r>
          </w:hyperlink>
        </w:p>
        <w:p w14:paraId="23860DD2" w14:textId="2E4DC155" w:rsidR="002010BE" w:rsidRDefault="002010BE">
          <w:pPr>
            <w:pStyle w:val="TOC1"/>
            <w:rPr>
              <w:rFonts w:asciiTheme="minorHAnsi" w:eastAsiaTheme="minorEastAsia" w:hAnsiTheme="minorHAnsi" w:cstheme="minorBidi"/>
              <w:noProof/>
              <w:kern w:val="2"/>
              <w14:ligatures w14:val="standardContextual"/>
            </w:rPr>
          </w:pPr>
          <w:hyperlink w:anchor="_Toc225703373" w:history="1">
            <w:r w:rsidRPr="008168A8">
              <w:rPr>
                <w:rStyle w:val="Hyperlink"/>
                <w:noProof/>
              </w:rPr>
              <w:t>ARTICLE VII: STATEMENT OF PRINCIPAL ACTIONS</w:t>
            </w:r>
            <w:r>
              <w:rPr>
                <w:noProof/>
                <w:webHidden/>
              </w:rPr>
              <w:tab/>
            </w:r>
            <w:r>
              <w:rPr>
                <w:noProof/>
                <w:webHidden/>
              </w:rPr>
              <w:fldChar w:fldCharType="begin"/>
            </w:r>
            <w:r>
              <w:rPr>
                <w:noProof/>
                <w:webHidden/>
              </w:rPr>
              <w:instrText xml:space="preserve"> PAGEREF _Toc225703373 \h </w:instrText>
            </w:r>
            <w:r>
              <w:rPr>
                <w:noProof/>
                <w:webHidden/>
              </w:rPr>
            </w:r>
            <w:r>
              <w:rPr>
                <w:noProof/>
                <w:webHidden/>
              </w:rPr>
              <w:fldChar w:fldCharType="separate"/>
            </w:r>
            <w:r>
              <w:rPr>
                <w:noProof/>
                <w:webHidden/>
              </w:rPr>
              <w:t>12</w:t>
            </w:r>
            <w:r>
              <w:rPr>
                <w:noProof/>
                <w:webHidden/>
              </w:rPr>
              <w:fldChar w:fldCharType="end"/>
            </w:r>
          </w:hyperlink>
        </w:p>
        <w:p w14:paraId="68CCFF4A" w14:textId="7CB81FC3" w:rsidR="002010BE" w:rsidRDefault="002010BE">
          <w:pPr>
            <w:pStyle w:val="TOC1"/>
            <w:rPr>
              <w:rFonts w:asciiTheme="minorHAnsi" w:eastAsiaTheme="minorEastAsia" w:hAnsiTheme="minorHAnsi" w:cstheme="minorBidi"/>
              <w:noProof/>
              <w:kern w:val="2"/>
              <w14:ligatures w14:val="standardContextual"/>
            </w:rPr>
          </w:pPr>
          <w:hyperlink w:anchor="_Toc225703374" w:history="1">
            <w:r w:rsidRPr="008168A8">
              <w:rPr>
                <w:rStyle w:val="Hyperlink"/>
                <w:noProof/>
              </w:rPr>
              <w:t>ARTICLE VIII: ESTABLISHMENT OF INCENTIVE DISTRICTS</w:t>
            </w:r>
            <w:r>
              <w:rPr>
                <w:noProof/>
                <w:webHidden/>
              </w:rPr>
              <w:tab/>
            </w:r>
            <w:r>
              <w:rPr>
                <w:noProof/>
                <w:webHidden/>
              </w:rPr>
              <w:fldChar w:fldCharType="begin"/>
            </w:r>
            <w:r>
              <w:rPr>
                <w:noProof/>
                <w:webHidden/>
              </w:rPr>
              <w:instrText xml:space="preserve"> PAGEREF _Toc225703374 \h </w:instrText>
            </w:r>
            <w:r>
              <w:rPr>
                <w:noProof/>
                <w:webHidden/>
              </w:rPr>
            </w:r>
            <w:r>
              <w:rPr>
                <w:noProof/>
                <w:webHidden/>
              </w:rPr>
              <w:fldChar w:fldCharType="separate"/>
            </w:r>
            <w:r>
              <w:rPr>
                <w:noProof/>
                <w:webHidden/>
              </w:rPr>
              <w:t>12</w:t>
            </w:r>
            <w:r>
              <w:rPr>
                <w:noProof/>
                <w:webHidden/>
              </w:rPr>
              <w:fldChar w:fldCharType="end"/>
            </w:r>
          </w:hyperlink>
        </w:p>
        <w:p w14:paraId="1B6A9719" w14:textId="36CDAC18" w:rsidR="002010BE" w:rsidRDefault="002010BE">
          <w:pPr>
            <w:pStyle w:val="TOC2"/>
            <w:rPr>
              <w:rFonts w:asciiTheme="minorHAnsi" w:eastAsiaTheme="minorEastAsia" w:hAnsiTheme="minorHAnsi" w:cstheme="minorBidi"/>
              <w:noProof/>
              <w:kern w:val="2"/>
              <w14:ligatures w14:val="standardContextual"/>
            </w:rPr>
          </w:pPr>
          <w:hyperlink w:anchor="_Toc225703375" w:history="1">
            <w:r w:rsidRPr="008168A8">
              <w:rPr>
                <w:rStyle w:val="Hyperlink"/>
                <w:noProof/>
              </w:rPr>
              <w:t>Section 8.2: Establishment of Incentive District No. 1</w:t>
            </w:r>
            <w:r>
              <w:rPr>
                <w:noProof/>
                <w:webHidden/>
              </w:rPr>
              <w:tab/>
            </w:r>
            <w:r>
              <w:rPr>
                <w:noProof/>
                <w:webHidden/>
              </w:rPr>
              <w:fldChar w:fldCharType="begin"/>
            </w:r>
            <w:r>
              <w:rPr>
                <w:noProof/>
                <w:webHidden/>
              </w:rPr>
              <w:instrText xml:space="preserve"> PAGEREF _Toc225703375 \h </w:instrText>
            </w:r>
            <w:r>
              <w:rPr>
                <w:noProof/>
                <w:webHidden/>
              </w:rPr>
            </w:r>
            <w:r>
              <w:rPr>
                <w:noProof/>
                <w:webHidden/>
              </w:rPr>
              <w:fldChar w:fldCharType="separate"/>
            </w:r>
            <w:r>
              <w:rPr>
                <w:noProof/>
                <w:webHidden/>
              </w:rPr>
              <w:t>12</w:t>
            </w:r>
            <w:r>
              <w:rPr>
                <w:noProof/>
                <w:webHidden/>
              </w:rPr>
              <w:fldChar w:fldCharType="end"/>
            </w:r>
          </w:hyperlink>
        </w:p>
        <w:p w14:paraId="63334C0F" w14:textId="12B0EA72" w:rsidR="002010BE" w:rsidRDefault="002010BE">
          <w:pPr>
            <w:pStyle w:val="TOC2"/>
            <w:rPr>
              <w:rFonts w:asciiTheme="minorHAnsi" w:eastAsiaTheme="minorEastAsia" w:hAnsiTheme="minorHAnsi" w:cstheme="minorBidi"/>
              <w:noProof/>
              <w:kern w:val="2"/>
              <w14:ligatures w14:val="standardContextual"/>
            </w:rPr>
          </w:pPr>
          <w:hyperlink w:anchor="_Toc225703376" w:history="1">
            <w:r w:rsidRPr="008168A8">
              <w:rPr>
                <w:rStyle w:val="Hyperlink"/>
                <w:noProof/>
              </w:rPr>
              <w:t>Section 8.3: Establishment of Incentive District No. 2.</w:t>
            </w:r>
            <w:r>
              <w:rPr>
                <w:noProof/>
                <w:webHidden/>
              </w:rPr>
              <w:tab/>
            </w:r>
            <w:r>
              <w:rPr>
                <w:noProof/>
                <w:webHidden/>
              </w:rPr>
              <w:fldChar w:fldCharType="begin"/>
            </w:r>
            <w:r>
              <w:rPr>
                <w:noProof/>
                <w:webHidden/>
              </w:rPr>
              <w:instrText xml:space="preserve"> PAGEREF _Toc225703376 \h </w:instrText>
            </w:r>
            <w:r>
              <w:rPr>
                <w:noProof/>
                <w:webHidden/>
              </w:rPr>
            </w:r>
            <w:r>
              <w:rPr>
                <w:noProof/>
                <w:webHidden/>
              </w:rPr>
              <w:fldChar w:fldCharType="separate"/>
            </w:r>
            <w:r>
              <w:rPr>
                <w:noProof/>
                <w:webHidden/>
              </w:rPr>
              <w:t>12</w:t>
            </w:r>
            <w:r>
              <w:rPr>
                <w:noProof/>
                <w:webHidden/>
              </w:rPr>
              <w:fldChar w:fldCharType="end"/>
            </w:r>
          </w:hyperlink>
        </w:p>
        <w:p w14:paraId="41F9BB35" w14:textId="41FB2BBF" w:rsidR="002010BE" w:rsidRDefault="002010BE">
          <w:pPr>
            <w:pStyle w:val="TOC2"/>
            <w:rPr>
              <w:rFonts w:asciiTheme="minorHAnsi" w:eastAsiaTheme="minorEastAsia" w:hAnsiTheme="minorHAnsi" w:cstheme="minorBidi"/>
              <w:noProof/>
              <w:kern w:val="2"/>
              <w14:ligatures w14:val="standardContextual"/>
            </w:rPr>
          </w:pPr>
          <w:hyperlink w:anchor="_Toc225703377" w:history="1">
            <w:r w:rsidRPr="008168A8">
              <w:rPr>
                <w:rStyle w:val="Hyperlink"/>
                <w:noProof/>
              </w:rPr>
              <w:t>Section 8.4: Economic Development Agreement</w:t>
            </w:r>
            <w:r>
              <w:rPr>
                <w:noProof/>
                <w:webHidden/>
              </w:rPr>
              <w:tab/>
            </w:r>
            <w:r>
              <w:rPr>
                <w:noProof/>
                <w:webHidden/>
              </w:rPr>
              <w:fldChar w:fldCharType="begin"/>
            </w:r>
            <w:r>
              <w:rPr>
                <w:noProof/>
                <w:webHidden/>
              </w:rPr>
              <w:instrText xml:space="preserve"> PAGEREF _Toc225703377 \h </w:instrText>
            </w:r>
            <w:r>
              <w:rPr>
                <w:noProof/>
                <w:webHidden/>
              </w:rPr>
            </w:r>
            <w:r>
              <w:rPr>
                <w:noProof/>
                <w:webHidden/>
              </w:rPr>
              <w:fldChar w:fldCharType="separate"/>
            </w:r>
            <w:r>
              <w:rPr>
                <w:noProof/>
                <w:webHidden/>
              </w:rPr>
              <w:t>13</w:t>
            </w:r>
            <w:r>
              <w:rPr>
                <w:noProof/>
                <w:webHidden/>
              </w:rPr>
              <w:fldChar w:fldCharType="end"/>
            </w:r>
          </w:hyperlink>
        </w:p>
        <w:p w14:paraId="248FBF57" w14:textId="756EBF74" w:rsidR="002010BE" w:rsidRDefault="002010BE">
          <w:pPr>
            <w:pStyle w:val="TOC2"/>
            <w:rPr>
              <w:rFonts w:asciiTheme="minorHAnsi" w:eastAsiaTheme="minorEastAsia" w:hAnsiTheme="minorHAnsi" w:cstheme="minorBidi"/>
              <w:noProof/>
              <w:kern w:val="2"/>
              <w14:ligatures w14:val="standardContextual"/>
            </w:rPr>
          </w:pPr>
          <w:hyperlink w:anchor="_Toc225703378" w:history="1">
            <w:r w:rsidRPr="008168A8">
              <w:rPr>
                <w:rStyle w:val="Hyperlink"/>
                <w:noProof/>
              </w:rPr>
              <w:t>Section 8.5: Term of Incentive Districts</w:t>
            </w:r>
            <w:r>
              <w:rPr>
                <w:noProof/>
                <w:webHidden/>
              </w:rPr>
              <w:tab/>
            </w:r>
            <w:r>
              <w:rPr>
                <w:noProof/>
                <w:webHidden/>
              </w:rPr>
              <w:fldChar w:fldCharType="begin"/>
            </w:r>
            <w:r>
              <w:rPr>
                <w:noProof/>
                <w:webHidden/>
              </w:rPr>
              <w:instrText xml:space="preserve"> PAGEREF _Toc225703378 \h </w:instrText>
            </w:r>
            <w:r>
              <w:rPr>
                <w:noProof/>
                <w:webHidden/>
              </w:rPr>
            </w:r>
            <w:r>
              <w:rPr>
                <w:noProof/>
                <w:webHidden/>
              </w:rPr>
              <w:fldChar w:fldCharType="separate"/>
            </w:r>
            <w:r>
              <w:rPr>
                <w:noProof/>
                <w:webHidden/>
              </w:rPr>
              <w:t>13</w:t>
            </w:r>
            <w:r>
              <w:rPr>
                <w:noProof/>
                <w:webHidden/>
              </w:rPr>
              <w:fldChar w:fldCharType="end"/>
            </w:r>
          </w:hyperlink>
        </w:p>
        <w:p w14:paraId="39AC3357" w14:textId="6BC11F84" w:rsidR="002010BE" w:rsidRDefault="002010BE">
          <w:pPr>
            <w:pStyle w:val="TOC2"/>
            <w:rPr>
              <w:rFonts w:asciiTheme="minorHAnsi" w:eastAsiaTheme="minorEastAsia" w:hAnsiTheme="minorHAnsi" w:cstheme="minorBidi"/>
              <w:noProof/>
              <w:kern w:val="2"/>
              <w14:ligatures w14:val="standardContextual"/>
            </w:rPr>
          </w:pPr>
          <w:hyperlink w:anchor="_Toc225703379" w:history="1">
            <w:r w:rsidRPr="008168A8">
              <w:rPr>
                <w:rStyle w:val="Hyperlink"/>
                <w:noProof/>
              </w:rPr>
              <w:t>Section 8.6: Abatement Percentage; Adjustment:</w:t>
            </w:r>
            <w:r>
              <w:rPr>
                <w:noProof/>
                <w:webHidden/>
              </w:rPr>
              <w:tab/>
            </w:r>
            <w:r>
              <w:rPr>
                <w:noProof/>
                <w:webHidden/>
              </w:rPr>
              <w:fldChar w:fldCharType="begin"/>
            </w:r>
            <w:r>
              <w:rPr>
                <w:noProof/>
                <w:webHidden/>
              </w:rPr>
              <w:instrText xml:space="preserve"> PAGEREF _Toc225703379 \h </w:instrText>
            </w:r>
            <w:r>
              <w:rPr>
                <w:noProof/>
                <w:webHidden/>
              </w:rPr>
            </w:r>
            <w:r>
              <w:rPr>
                <w:noProof/>
                <w:webHidden/>
              </w:rPr>
              <w:fldChar w:fldCharType="separate"/>
            </w:r>
            <w:r>
              <w:rPr>
                <w:noProof/>
                <w:webHidden/>
              </w:rPr>
              <w:t>13</w:t>
            </w:r>
            <w:r>
              <w:rPr>
                <w:noProof/>
                <w:webHidden/>
              </w:rPr>
              <w:fldChar w:fldCharType="end"/>
            </w:r>
          </w:hyperlink>
        </w:p>
        <w:p w14:paraId="1E3A5611" w14:textId="1EF4201C" w:rsidR="002010BE" w:rsidRDefault="002010BE">
          <w:pPr>
            <w:pStyle w:val="TOC1"/>
            <w:rPr>
              <w:rFonts w:asciiTheme="minorHAnsi" w:eastAsiaTheme="minorEastAsia" w:hAnsiTheme="minorHAnsi" w:cstheme="minorBidi"/>
              <w:noProof/>
              <w:kern w:val="2"/>
              <w14:ligatures w14:val="standardContextual"/>
            </w:rPr>
          </w:pPr>
          <w:hyperlink w:anchor="_Toc225703380" w:history="1">
            <w:r w:rsidRPr="008168A8">
              <w:rPr>
                <w:rStyle w:val="Hyperlink"/>
                <w:noProof/>
              </w:rPr>
              <w:t>ARTICLE IX: COUNTY DESIGNATIONS AND AUTHORIZATIONS</w:t>
            </w:r>
            <w:r>
              <w:rPr>
                <w:noProof/>
                <w:webHidden/>
              </w:rPr>
              <w:tab/>
            </w:r>
            <w:r>
              <w:rPr>
                <w:noProof/>
                <w:webHidden/>
              </w:rPr>
              <w:fldChar w:fldCharType="begin"/>
            </w:r>
            <w:r>
              <w:rPr>
                <w:noProof/>
                <w:webHidden/>
              </w:rPr>
              <w:instrText xml:space="preserve"> PAGEREF _Toc225703380 \h </w:instrText>
            </w:r>
            <w:r>
              <w:rPr>
                <w:noProof/>
                <w:webHidden/>
              </w:rPr>
            </w:r>
            <w:r>
              <w:rPr>
                <w:noProof/>
                <w:webHidden/>
              </w:rPr>
              <w:fldChar w:fldCharType="separate"/>
            </w:r>
            <w:r>
              <w:rPr>
                <w:noProof/>
                <w:webHidden/>
              </w:rPr>
              <w:t>14</w:t>
            </w:r>
            <w:r>
              <w:rPr>
                <w:noProof/>
                <w:webHidden/>
              </w:rPr>
              <w:fldChar w:fldCharType="end"/>
            </w:r>
          </w:hyperlink>
        </w:p>
        <w:p w14:paraId="3F048C43" w14:textId="60794A97" w:rsidR="002010BE" w:rsidRDefault="002010BE">
          <w:pPr>
            <w:pStyle w:val="TOC2"/>
            <w:rPr>
              <w:rFonts w:asciiTheme="minorHAnsi" w:eastAsiaTheme="minorEastAsia" w:hAnsiTheme="minorHAnsi" w:cstheme="minorBidi"/>
              <w:noProof/>
              <w:kern w:val="2"/>
              <w14:ligatures w14:val="standardContextual"/>
            </w:rPr>
          </w:pPr>
          <w:hyperlink w:anchor="_Toc225703381" w:history="1">
            <w:r w:rsidRPr="008168A8">
              <w:rPr>
                <w:rStyle w:val="Hyperlink"/>
                <w:noProof/>
              </w:rPr>
              <w:t>Section 9.1: Designation of Principal Entity.</w:t>
            </w:r>
            <w:r>
              <w:rPr>
                <w:noProof/>
                <w:webHidden/>
              </w:rPr>
              <w:tab/>
            </w:r>
            <w:r>
              <w:rPr>
                <w:noProof/>
                <w:webHidden/>
              </w:rPr>
              <w:fldChar w:fldCharType="begin"/>
            </w:r>
            <w:r>
              <w:rPr>
                <w:noProof/>
                <w:webHidden/>
              </w:rPr>
              <w:instrText xml:space="preserve"> PAGEREF _Toc225703381 \h </w:instrText>
            </w:r>
            <w:r>
              <w:rPr>
                <w:noProof/>
                <w:webHidden/>
              </w:rPr>
            </w:r>
            <w:r>
              <w:rPr>
                <w:noProof/>
                <w:webHidden/>
              </w:rPr>
              <w:fldChar w:fldCharType="separate"/>
            </w:r>
            <w:r>
              <w:rPr>
                <w:noProof/>
                <w:webHidden/>
              </w:rPr>
              <w:t>14</w:t>
            </w:r>
            <w:r>
              <w:rPr>
                <w:noProof/>
                <w:webHidden/>
              </w:rPr>
              <w:fldChar w:fldCharType="end"/>
            </w:r>
          </w:hyperlink>
        </w:p>
        <w:p w14:paraId="2C85C81F" w14:textId="3CE42040" w:rsidR="002010BE" w:rsidRDefault="002010BE">
          <w:pPr>
            <w:pStyle w:val="TOC2"/>
            <w:rPr>
              <w:rFonts w:asciiTheme="minorHAnsi" w:eastAsiaTheme="minorEastAsia" w:hAnsiTheme="minorHAnsi" w:cstheme="minorBidi"/>
              <w:noProof/>
              <w:kern w:val="2"/>
              <w14:ligatures w14:val="standardContextual"/>
            </w:rPr>
          </w:pPr>
          <w:hyperlink w:anchor="_Toc225703382" w:history="1">
            <w:r w:rsidRPr="008168A8">
              <w:rPr>
                <w:rStyle w:val="Hyperlink"/>
                <w:noProof/>
              </w:rPr>
              <w:t>Section 9.2: Designation of Implementation Officer</w:t>
            </w:r>
            <w:r>
              <w:rPr>
                <w:noProof/>
                <w:webHidden/>
              </w:rPr>
              <w:tab/>
            </w:r>
            <w:r>
              <w:rPr>
                <w:noProof/>
                <w:webHidden/>
              </w:rPr>
              <w:fldChar w:fldCharType="begin"/>
            </w:r>
            <w:r>
              <w:rPr>
                <w:noProof/>
                <w:webHidden/>
              </w:rPr>
              <w:instrText xml:space="preserve"> PAGEREF _Toc225703382 \h </w:instrText>
            </w:r>
            <w:r>
              <w:rPr>
                <w:noProof/>
                <w:webHidden/>
              </w:rPr>
            </w:r>
            <w:r>
              <w:rPr>
                <w:noProof/>
                <w:webHidden/>
              </w:rPr>
              <w:fldChar w:fldCharType="separate"/>
            </w:r>
            <w:r>
              <w:rPr>
                <w:noProof/>
                <w:webHidden/>
              </w:rPr>
              <w:t>14</w:t>
            </w:r>
            <w:r>
              <w:rPr>
                <w:noProof/>
                <w:webHidden/>
              </w:rPr>
              <w:fldChar w:fldCharType="end"/>
            </w:r>
          </w:hyperlink>
        </w:p>
        <w:p w14:paraId="235B28AD" w14:textId="5F7B8AE4" w:rsidR="002010BE" w:rsidRDefault="002010BE">
          <w:pPr>
            <w:pStyle w:val="TOC2"/>
            <w:rPr>
              <w:rFonts w:asciiTheme="minorHAnsi" w:eastAsiaTheme="minorEastAsia" w:hAnsiTheme="minorHAnsi" w:cstheme="minorBidi"/>
              <w:noProof/>
              <w:kern w:val="2"/>
              <w14:ligatures w14:val="standardContextual"/>
            </w:rPr>
          </w:pPr>
          <w:hyperlink w:anchor="_Toc225703383" w:history="1">
            <w:r w:rsidRPr="008168A8">
              <w:rPr>
                <w:rStyle w:val="Hyperlink"/>
                <w:noProof/>
              </w:rPr>
              <w:t>Section 9.3: Additional Public Entity.</w:t>
            </w:r>
            <w:r>
              <w:rPr>
                <w:noProof/>
                <w:webHidden/>
              </w:rPr>
              <w:tab/>
            </w:r>
            <w:r>
              <w:rPr>
                <w:noProof/>
                <w:webHidden/>
              </w:rPr>
              <w:fldChar w:fldCharType="begin"/>
            </w:r>
            <w:r>
              <w:rPr>
                <w:noProof/>
                <w:webHidden/>
              </w:rPr>
              <w:instrText xml:space="preserve"> PAGEREF _Toc225703383 \h </w:instrText>
            </w:r>
            <w:r>
              <w:rPr>
                <w:noProof/>
                <w:webHidden/>
              </w:rPr>
            </w:r>
            <w:r>
              <w:rPr>
                <w:noProof/>
                <w:webHidden/>
              </w:rPr>
              <w:fldChar w:fldCharType="separate"/>
            </w:r>
            <w:r>
              <w:rPr>
                <w:noProof/>
                <w:webHidden/>
              </w:rPr>
              <w:t>14</w:t>
            </w:r>
            <w:r>
              <w:rPr>
                <w:noProof/>
                <w:webHidden/>
              </w:rPr>
              <w:fldChar w:fldCharType="end"/>
            </w:r>
          </w:hyperlink>
        </w:p>
        <w:p w14:paraId="7B343F66" w14:textId="1B6BE080" w:rsidR="002010BE" w:rsidRDefault="002010BE">
          <w:pPr>
            <w:pStyle w:val="TOC2"/>
            <w:rPr>
              <w:rFonts w:asciiTheme="minorHAnsi" w:eastAsiaTheme="minorEastAsia" w:hAnsiTheme="minorHAnsi" w:cstheme="minorBidi"/>
              <w:noProof/>
              <w:kern w:val="2"/>
              <w14:ligatures w14:val="standardContextual"/>
            </w:rPr>
          </w:pPr>
          <w:hyperlink w:anchor="_Toc225703384" w:history="1">
            <w:r w:rsidRPr="008168A8">
              <w:rPr>
                <w:rStyle w:val="Hyperlink"/>
                <w:noProof/>
              </w:rPr>
              <w:t>Section 9.4: Implementation Authorizations and Delegation of Authority</w:t>
            </w:r>
            <w:r>
              <w:rPr>
                <w:noProof/>
                <w:webHidden/>
              </w:rPr>
              <w:tab/>
            </w:r>
            <w:r>
              <w:rPr>
                <w:noProof/>
                <w:webHidden/>
              </w:rPr>
              <w:fldChar w:fldCharType="begin"/>
            </w:r>
            <w:r>
              <w:rPr>
                <w:noProof/>
                <w:webHidden/>
              </w:rPr>
              <w:instrText xml:space="preserve"> PAGEREF _Toc225703384 \h </w:instrText>
            </w:r>
            <w:r>
              <w:rPr>
                <w:noProof/>
                <w:webHidden/>
              </w:rPr>
            </w:r>
            <w:r>
              <w:rPr>
                <w:noProof/>
                <w:webHidden/>
              </w:rPr>
              <w:fldChar w:fldCharType="separate"/>
            </w:r>
            <w:r>
              <w:rPr>
                <w:noProof/>
                <w:webHidden/>
              </w:rPr>
              <w:t>15</w:t>
            </w:r>
            <w:r>
              <w:rPr>
                <w:noProof/>
                <w:webHidden/>
              </w:rPr>
              <w:fldChar w:fldCharType="end"/>
            </w:r>
          </w:hyperlink>
        </w:p>
        <w:p w14:paraId="1E7121FF" w14:textId="7D346602" w:rsidR="002010BE" w:rsidRDefault="002010BE">
          <w:pPr>
            <w:pStyle w:val="TOC2"/>
            <w:rPr>
              <w:rFonts w:asciiTheme="minorHAnsi" w:eastAsiaTheme="minorEastAsia" w:hAnsiTheme="minorHAnsi" w:cstheme="minorBidi"/>
              <w:noProof/>
              <w:kern w:val="2"/>
              <w14:ligatures w14:val="standardContextual"/>
            </w:rPr>
          </w:pPr>
          <w:hyperlink w:anchor="_Toc225703385" w:history="1">
            <w:r w:rsidRPr="008168A8">
              <w:rPr>
                <w:rStyle w:val="Hyperlink"/>
                <w:noProof/>
              </w:rPr>
              <w:t>Section 9.5: Tax Incentive Agreement.</w:t>
            </w:r>
            <w:r>
              <w:rPr>
                <w:noProof/>
                <w:webHidden/>
              </w:rPr>
              <w:tab/>
            </w:r>
            <w:r>
              <w:rPr>
                <w:noProof/>
                <w:webHidden/>
              </w:rPr>
              <w:fldChar w:fldCharType="begin"/>
            </w:r>
            <w:r>
              <w:rPr>
                <w:noProof/>
                <w:webHidden/>
              </w:rPr>
              <w:instrText xml:space="preserve"> PAGEREF _Toc225703385 \h </w:instrText>
            </w:r>
            <w:r>
              <w:rPr>
                <w:noProof/>
                <w:webHidden/>
              </w:rPr>
            </w:r>
            <w:r>
              <w:rPr>
                <w:noProof/>
                <w:webHidden/>
              </w:rPr>
              <w:fldChar w:fldCharType="separate"/>
            </w:r>
            <w:r>
              <w:rPr>
                <w:noProof/>
                <w:webHidden/>
              </w:rPr>
              <w:t>15</w:t>
            </w:r>
            <w:r>
              <w:rPr>
                <w:noProof/>
                <w:webHidden/>
              </w:rPr>
              <w:fldChar w:fldCharType="end"/>
            </w:r>
          </w:hyperlink>
        </w:p>
        <w:p w14:paraId="7531E383" w14:textId="7C6694BE" w:rsidR="002010BE" w:rsidRDefault="002010BE">
          <w:pPr>
            <w:pStyle w:val="TOC2"/>
            <w:rPr>
              <w:rFonts w:asciiTheme="minorHAnsi" w:eastAsiaTheme="minorEastAsia" w:hAnsiTheme="minorHAnsi" w:cstheme="minorBidi"/>
              <w:noProof/>
              <w:kern w:val="2"/>
              <w14:ligatures w14:val="standardContextual"/>
            </w:rPr>
          </w:pPr>
          <w:hyperlink w:anchor="_Toc225703386" w:history="1">
            <w:r w:rsidRPr="008168A8">
              <w:rPr>
                <w:rStyle w:val="Hyperlink"/>
                <w:noProof/>
              </w:rPr>
              <w:t>Section 9.6: Minor Amendments</w:t>
            </w:r>
            <w:r>
              <w:rPr>
                <w:noProof/>
                <w:webHidden/>
              </w:rPr>
              <w:tab/>
            </w:r>
            <w:r>
              <w:rPr>
                <w:noProof/>
                <w:webHidden/>
              </w:rPr>
              <w:fldChar w:fldCharType="begin"/>
            </w:r>
            <w:r>
              <w:rPr>
                <w:noProof/>
                <w:webHidden/>
              </w:rPr>
              <w:instrText xml:space="preserve"> PAGEREF _Toc225703386 \h </w:instrText>
            </w:r>
            <w:r>
              <w:rPr>
                <w:noProof/>
                <w:webHidden/>
              </w:rPr>
            </w:r>
            <w:r>
              <w:rPr>
                <w:noProof/>
                <w:webHidden/>
              </w:rPr>
              <w:fldChar w:fldCharType="separate"/>
            </w:r>
            <w:r>
              <w:rPr>
                <w:noProof/>
                <w:webHidden/>
              </w:rPr>
              <w:t>15</w:t>
            </w:r>
            <w:r>
              <w:rPr>
                <w:noProof/>
                <w:webHidden/>
              </w:rPr>
              <w:fldChar w:fldCharType="end"/>
            </w:r>
          </w:hyperlink>
        </w:p>
        <w:p w14:paraId="15F21B6B" w14:textId="75F5FFB6" w:rsidR="002010BE" w:rsidRDefault="002010BE">
          <w:pPr>
            <w:pStyle w:val="TOC1"/>
            <w:rPr>
              <w:rFonts w:asciiTheme="minorHAnsi" w:eastAsiaTheme="minorEastAsia" w:hAnsiTheme="minorHAnsi" w:cstheme="minorBidi"/>
              <w:noProof/>
              <w:kern w:val="2"/>
              <w14:ligatures w14:val="standardContextual"/>
            </w:rPr>
          </w:pPr>
          <w:hyperlink w:anchor="_Toc225703387" w:history="1">
            <w:r w:rsidRPr="008168A8">
              <w:rPr>
                <w:rStyle w:val="Hyperlink"/>
                <w:noProof/>
              </w:rPr>
              <w:t>ARTICLE X: ESTIMATED PROJECT COSTS</w:t>
            </w:r>
            <w:r>
              <w:rPr>
                <w:noProof/>
                <w:webHidden/>
              </w:rPr>
              <w:tab/>
            </w:r>
            <w:r>
              <w:rPr>
                <w:noProof/>
                <w:webHidden/>
              </w:rPr>
              <w:fldChar w:fldCharType="begin"/>
            </w:r>
            <w:r>
              <w:rPr>
                <w:noProof/>
                <w:webHidden/>
              </w:rPr>
              <w:instrText xml:space="preserve"> PAGEREF _Toc225703387 \h </w:instrText>
            </w:r>
            <w:r>
              <w:rPr>
                <w:noProof/>
                <w:webHidden/>
              </w:rPr>
            </w:r>
            <w:r>
              <w:rPr>
                <w:noProof/>
                <w:webHidden/>
              </w:rPr>
              <w:fldChar w:fldCharType="separate"/>
            </w:r>
            <w:r>
              <w:rPr>
                <w:noProof/>
                <w:webHidden/>
              </w:rPr>
              <w:t>15</w:t>
            </w:r>
            <w:r>
              <w:rPr>
                <w:noProof/>
                <w:webHidden/>
              </w:rPr>
              <w:fldChar w:fldCharType="end"/>
            </w:r>
          </w:hyperlink>
        </w:p>
        <w:p w14:paraId="0412910C" w14:textId="6F83E0BD" w:rsidR="002010BE" w:rsidRDefault="002010BE">
          <w:pPr>
            <w:pStyle w:val="TOC2"/>
            <w:rPr>
              <w:rFonts w:asciiTheme="minorHAnsi" w:eastAsiaTheme="minorEastAsia" w:hAnsiTheme="minorHAnsi" w:cstheme="minorBidi"/>
              <w:noProof/>
              <w:kern w:val="2"/>
              <w14:ligatures w14:val="standardContextual"/>
            </w:rPr>
          </w:pPr>
          <w:hyperlink w:anchor="_Toc225703388" w:history="1">
            <w:r w:rsidRPr="008168A8">
              <w:rPr>
                <w:rStyle w:val="Hyperlink"/>
                <w:noProof/>
              </w:rPr>
              <w:t>Section 10.1: Estimated Project Costs.</w:t>
            </w:r>
            <w:r>
              <w:rPr>
                <w:noProof/>
                <w:webHidden/>
              </w:rPr>
              <w:tab/>
            </w:r>
            <w:r>
              <w:rPr>
                <w:noProof/>
                <w:webHidden/>
              </w:rPr>
              <w:fldChar w:fldCharType="begin"/>
            </w:r>
            <w:r>
              <w:rPr>
                <w:noProof/>
                <w:webHidden/>
              </w:rPr>
              <w:instrText xml:space="preserve"> PAGEREF _Toc225703388 \h </w:instrText>
            </w:r>
            <w:r>
              <w:rPr>
                <w:noProof/>
                <w:webHidden/>
              </w:rPr>
            </w:r>
            <w:r>
              <w:rPr>
                <w:noProof/>
                <w:webHidden/>
              </w:rPr>
              <w:fldChar w:fldCharType="separate"/>
            </w:r>
            <w:r>
              <w:rPr>
                <w:noProof/>
                <w:webHidden/>
              </w:rPr>
              <w:t>15</w:t>
            </w:r>
            <w:r>
              <w:rPr>
                <w:noProof/>
                <w:webHidden/>
              </w:rPr>
              <w:fldChar w:fldCharType="end"/>
            </w:r>
          </w:hyperlink>
        </w:p>
        <w:p w14:paraId="57531D2D" w14:textId="232E3DBA" w:rsidR="002010BE" w:rsidRDefault="002010BE">
          <w:pPr>
            <w:pStyle w:val="TOC2"/>
            <w:rPr>
              <w:rFonts w:asciiTheme="minorHAnsi" w:eastAsiaTheme="minorEastAsia" w:hAnsiTheme="minorHAnsi" w:cstheme="minorBidi"/>
              <w:noProof/>
              <w:kern w:val="2"/>
              <w14:ligatures w14:val="standardContextual"/>
            </w:rPr>
          </w:pPr>
          <w:hyperlink w:anchor="_Toc225703389" w:history="1">
            <w:r w:rsidRPr="008168A8">
              <w:rPr>
                <w:rStyle w:val="Hyperlink"/>
                <w:noProof/>
              </w:rPr>
              <w:t>Section 10.2: Limitation on Use of Project Costs</w:t>
            </w:r>
            <w:r>
              <w:rPr>
                <w:noProof/>
                <w:webHidden/>
              </w:rPr>
              <w:tab/>
            </w:r>
            <w:r>
              <w:rPr>
                <w:noProof/>
                <w:webHidden/>
              </w:rPr>
              <w:fldChar w:fldCharType="begin"/>
            </w:r>
            <w:r>
              <w:rPr>
                <w:noProof/>
                <w:webHidden/>
              </w:rPr>
              <w:instrText xml:space="preserve"> PAGEREF _Toc225703389 \h </w:instrText>
            </w:r>
            <w:r>
              <w:rPr>
                <w:noProof/>
                <w:webHidden/>
              </w:rPr>
            </w:r>
            <w:r>
              <w:rPr>
                <w:noProof/>
                <w:webHidden/>
              </w:rPr>
              <w:fldChar w:fldCharType="separate"/>
            </w:r>
            <w:r>
              <w:rPr>
                <w:noProof/>
                <w:webHidden/>
              </w:rPr>
              <w:t>16</w:t>
            </w:r>
            <w:r>
              <w:rPr>
                <w:noProof/>
                <w:webHidden/>
              </w:rPr>
              <w:fldChar w:fldCharType="end"/>
            </w:r>
          </w:hyperlink>
        </w:p>
        <w:p w14:paraId="2A931A72" w14:textId="48A953D8" w:rsidR="002010BE" w:rsidRDefault="002010BE">
          <w:pPr>
            <w:pStyle w:val="TOC2"/>
            <w:rPr>
              <w:rFonts w:asciiTheme="minorHAnsi" w:eastAsiaTheme="minorEastAsia" w:hAnsiTheme="minorHAnsi" w:cstheme="minorBidi"/>
              <w:noProof/>
              <w:kern w:val="2"/>
              <w14:ligatures w14:val="standardContextual"/>
            </w:rPr>
          </w:pPr>
          <w:hyperlink w:anchor="_Toc225703390" w:history="1">
            <w:r w:rsidRPr="008168A8">
              <w:rPr>
                <w:rStyle w:val="Hyperlink"/>
                <w:noProof/>
              </w:rPr>
              <w:t>Section 10.3: Phased Development.</w:t>
            </w:r>
            <w:r>
              <w:rPr>
                <w:noProof/>
                <w:webHidden/>
              </w:rPr>
              <w:tab/>
            </w:r>
            <w:r>
              <w:rPr>
                <w:noProof/>
                <w:webHidden/>
              </w:rPr>
              <w:fldChar w:fldCharType="begin"/>
            </w:r>
            <w:r>
              <w:rPr>
                <w:noProof/>
                <w:webHidden/>
              </w:rPr>
              <w:instrText xml:space="preserve"> PAGEREF _Toc225703390 \h </w:instrText>
            </w:r>
            <w:r>
              <w:rPr>
                <w:noProof/>
                <w:webHidden/>
              </w:rPr>
            </w:r>
            <w:r>
              <w:rPr>
                <w:noProof/>
                <w:webHidden/>
              </w:rPr>
              <w:fldChar w:fldCharType="separate"/>
            </w:r>
            <w:r>
              <w:rPr>
                <w:noProof/>
                <w:webHidden/>
              </w:rPr>
              <w:t>16</w:t>
            </w:r>
            <w:r>
              <w:rPr>
                <w:noProof/>
                <w:webHidden/>
              </w:rPr>
              <w:fldChar w:fldCharType="end"/>
            </w:r>
          </w:hyperlink>
        </w:p>
        <w:p w14:paraId="686A4BBF" w14:textId="2CEF8CCC" w:rsidR="002010BE" w:rsidRDefault="002010BE">
          <w:pPr>
            <w:pStyle w:val="TOC2"/>
            <w:rPr>
              <w:rFonts w:asciiTheme="minorHAnsi" w:eastAsiaTheme="minorEastAsia" w:hAnsiTheme="minorHAnsi" w:cstheme="minorBidi"/>
              <w:noProof/>
              <w:kern w:val="2"/>
              <w14:ligatures w14:val="standardContextual"/>
            </w:rPr>
          </w:pPr>
          <w:hyperlink w:anchor="_Toc225703391" w:history="1">
            <w:r w:rsidRPr="008168A8">
              <w:rPr>
                <w:rStyle w:val="Hyperlink"/>
                <w:noProof/>
              </w:rPr>
              <w:t>Section 10.4: Road Use Agreement.</w:t>
            </w:r>
            <w:r>
              <w:rPr>
                <w:noProof/>
                <w:webHidden/>
              </w:rPr>
              <w:tab/>
            </w:r>
            <w:r>
              <w:rPr>
                <w:noProof/>
                <w:webHidden/>
              </w:rPr>
              <w:fldChar w:fldCharType="begin"/>
            </w:r>
            <w:r>
              <w:rPr>
                <w:noProof/>
                <w:webHidden/>
              </w:rPr>
              <w:instrText xml:space="preserve"> PAGEREF _Toc225703391 \h </w:instrText>
            </w:r>
            <w:r>
              <w:rPr>
                <w:noProof/>
                <w:webHidden/>
              </w:rPr>
            </w:r>
            <w:r>
              <w:rPr>
                <w:noProof/>
                <w:webHidden/>
              </w:rPr>
              <w:fldChar w:fldCharType="separate"/>
            </w:r>
            <w:r>
              <w:rPr>
                <w:noProof/>
                <w:webHidden/>
              </w:rPr>
              <w:t>17</w:t>
            </w:r>
            <w:r>
              <w:rPr>
                <w:noProof/>
                <w:webHidden/>
              </w:rPr>
              <w:fldChar w:fldCharType="end"/>
            </w:r>
          </w:hyperlink>
        </w:p>
        <w:p w14:paraId="50E8D167" w14:textId="7D845DE9" w:rsidR="002010BE" w:rsidRDefault="002010BE">
          <w:pPr>
            <w:pStyle w:val="TOC1"/>
            <w:rPr>
              <w:rFonts w:asciiTheme="minorHAnsi" w:eastAsiaTheme="minorEastAsia" w:hAnsiTheme="minorHAnsi" w:cstheme="minorBidi"/>
              <w:noProof/>
              <w:kern w:val="2"/>
              <w14:ligatures w14:val="standardContextual"/>
            </w:rPr>
          </w:pPr>
          <w:hyperlink w:anchor="_Toc225703392" w:history="1">
            <w:r w:rsidRPr="008168A8">
              <w:rPr>
                <w:rStyle w:val="Hyperlink"/>
                <w:noProof/>
              </w:rPr>
              <w:t>ARTICLE XI: PRIVATE INVESTMENTS AND PUBLIC INCENTIVES</w:t>
            </w:r>
            <w:r>
              <w:rPr>
                <w:noProof/>
                <w:webHidden/>
              </w:rPr>
              <w:tab/>
            </w:r>
            <w:r>
              <w:rPr>
                <w:noProof/>
                <w:webHidden/>
              </w:rPr>
              <w:fldChar w:fldCharType="begin"/>
            </w:r>
            <w:r>
              <w:rPr>
                <w:noProof/>
                <w:webHidden/>
              </w:rPr>
              <w:instrText xml:space="preserve"> PAGEREF _Toc225703392 \h </w:instrText>
            </w:r>
            <w:r>
              <w:rPr>
                <w:noProof/>
                <w:webHidden/>
              </w:rPr>
            </w:r>
            <w:r>
              <w:rPr>
                <w:noProof/>
                <w:webHidden/>
              </w:rPr>
              <w:fldChar w:fldCharType="separate"/>
            </w:r>
            <w:r>
              <w:rPr>
                <w:noProof/>
                <w:webHidden/>
              </w:rPr>
              <w:t>17</w:t>
            </w:r>
            <w:r>
              <w:rPr>
                <w:noProof/>
                <w:webHidden/>
              </w:rPr>
              <w:fldChar w:fldCharType="end"/>
            </w:r>
          </w:hyperlink>
        </w:p>
        <w:p w14:paraId="0EB62F4B" w14:textId="3EDC351E" w:rsidR="002010BE" w:rsidRDefault="002010BE">
          <w:pPr>
            <w:pStyle w:val="TOC2"/>
            <w:rPr>
              <w:rFonts w:asciiTheme="minorHAnsi" w:eastAsiaTheme="minorEastAsia" w:hAnsiTheme="minorHAnsi" w:cstheme="minorBidi"/>
              <w:noProof/>
              <w:kern w:val="2"/>
              <w14:ligatures w14:val="standardContextual"/>
            </w:rPr>
          </w:pPr>
          <w:hyperlink w:anchor="_Toc225703393" w:history="1">
            <w:r w:rsidRPr="008168A8">
              <w:rPr>
                <w:rStyle w:val="Hyperlink"/>
                <w:noProof/>
              </w:rPr>
              <w:t>Section 11.1: Projected Capital Expenditure.</w:t>
            </w:r>
            <w:r>
              <w:rPr>
                <w:noProof/>
                <w:webHidden/>
              </w:rPr>
              <w:tab/>
            </w:r>
            <w:r>
              <w:rPr>
                <w:noProof/>
                <w:webHidden/>
              </w:rPr>
              <w:fldChar w:fldCharType="begin"/>
            </w:r>
            <w:r>
              <w:rPr>
                <w:noProof/>
                <w:webHidden/>
              </w:rPr>
              <w:instrText xml:space="preserve"> PAGEREF _Toc225703393 \h </w:instrText>
            </w:r>
            <w:r>
              <w:rPr>
                <w:noProof/>
                <w:webHidden/>
              </w:rPr>
            </w:r>
            <w:r>
              <w:rPr>
                <w:noProof/>
                <w:webHidden/>
              </w:rPr>
              <w:fldChar w:fldCharType="separate"/>
            </w:r>
            <w:r>
              <w:rPr>
                <w:noProof/>
                <w:webHidden/>
              </w:rPr>
              <w:t>17</w:t>
            </w:r>
            <w:r>
              <w:rPr>
                <w:noProof/>
                <w:webHidden/>
              </w:rPr>
              <w:fldChar w:fldCharType="end"/>
            </w:r>
          </w:hyperlink>
        </w:p>
        <w:p w14:paraId="7E40FFAC" w14:textId="7AF1ABD3" w:rsidR="002010BE" w:rsidRDefault="002010BE">
          <w:pPr>
            <w:pStyle w:val="TOC2"/>
            <w:rPr>
              <w:rFonts w:asciiTheme="minorHAnsi" w:eastAsiaTheme="minorEastAsia" w:hAnsiTheme="minorHAnsi" w:cstheme="minorBidi"/>
              <w:noProof/>
              <w:kern w:val="2"/>
              <w14:ligatures w14:val="standardContextual"/>
            </w:rPr>
          </w:pPr>
          <w:hyperlink w:anchor="_Toc225703394" w:history="1">
            <w:r w:rsidRPr="008168A8">
              <w:rPr>
                <w:rStyle w:val="Hyperlink"/>
                <w:noProof/>
              </w:rPr>
              <w:t>Section 11.2: Projected Public Incentives</w:t>
            </w:r>
            <w:r>
              <w:rPr>
                <w:noProof/>
                <w:webHidden/>
              </w:rPr>
              <w:tab/>
            </w:r>
            <w:r>
              <w:rPr>
                <w:noProof/>
                <w:webHidden/>
              </w:rPr>
              <w:fldChar w:fldCharType="begin"/>
            </w:r>
            <w:r>
              <w:rPr>
                <w:noProof/>
                <w:webHidden/>
              </w:rPr>
              <w:instrText xml:space="preserve"> PAGEREF _Toc225703394 \h </w:instrText>
            </w:r>
            <w:r>
              <w:rPr>
                <w:noProof/>
                <w:webHidden/>
              </w:rPr>
            </w:r>
            <w:r>
              <w:rPr>
                <w:noProof/>
                <w:webHidden/>
              </w:rPr>
              <w:fldChar w:fldCharType="separate"/>
            </w:r>
            <w:r>
              <w:rPr>
                <w:noProof/>
                <w:webHidden/>
              </w:rPr>
              <w:t>17</w:t>
            </w:r>
            <w:r>
              <w:rPr>
                <w:noProof/>
                <w:webHidden/>
              </w:rPr>
              <w:fldChar w:fldCharType="end"/>
            </w:r>
          </w:hyperlink>
        </w:p>
        <w:p w14:paraId="1E9D68DD" w14:textId="1E181773" w:rsidR="002010BE" w:rsidRDefault="002010BE">
          <w:pPr>
            <w:pStyle w:val="TOC2"/>
            <w:rPr>
              <w:rFonts w:asciiTheme="minorHAnsi" w:eastAsiaTheme="minorEastAsia" w:hAnsiTheme="minorHAnsi" w:cstheme="minorBidi"/>
              <w:noProof/>
              <w:kern w:val="2"/>
              <w14:ligatures w14:val="standardContextual"/>
            </w:rPr>
          </w:pPr>
          <w:hyperlink w:anchor="_Toc225703395" w:history="1">
            <w:r w:rsidRPr="008168A8">
              <w:rPr>
                <w:rStyle w:val="Hyperlink"/>
                <w:noProof/>
              </w:rPr>
              <w:t>Section 11.3: Business Personal Property</w:t>
            </w:r>
            <w:r>
              <w:rPr>
                <w:noProof/>
                <w:webHidden/>
              </w:rPr>
              <w:tab/>
            </w:r>
            <w:r>
              <w:rPr>
                <w:noProof/>
                <w:webHidden/>
              </w:rPr>
              <w:fldChar w:fldCharType="begin"/>
            </w:r>
            <w:r>
              <w:rPr>
                <w:noProof/>
                <w:webHidden/>
              </w:rPr>
              <w:instrText xml:space="preserve"> PAGEREF _Toc225703395 \h </w:instrText>
            </w:r>
            <w:r>
              <w:rPr>
                <w:noProof/>
                <w:webHidden/>
              </w:rPr>
            </w:r>
            <w:r>
              <w:rPr>
                <w:noProof/>
                <w:webHidden/>
              </w:rPr>
              <w:fldChar w:fldCharType="separate"/>
            </w:r>
            <w:r>
              <w:rPr>
                <w:noProof/>
                <w:webHidden/>
              </w:rPr>
              <w:t>17</w:t>
            </w:r>
            <w:r>
              <w:rPr>
                <w:noProof/>
                <w:webHidden/>
              </w:rPr>
              <w:fldChar w:fldCharType="end"/>
            </w:r>
          </w:hyperlink>
        </w:p>
        <w:p w14:paraId="17CCB809" w14:textId="7A0A8922" w:rsidR="002010BE" w:rsidRDefault="002010BE">
          <w:pPr>
            <w:pStyle w:val="TOC1"/>
            <w:rPr>
              <w:rFonts w:asciiTheme="minorHAnsi" w:eastAsiaTheme="minorEastAsia" w:hAnsiTheme="minorHAnsi" w:cstheme="minorBidi"/>
              <w:noProof/>
              <w:kern w:val="2"/>
              <w14:ligatures w14:val="standardContextual"/>
            </w:rPr>
          </w:pPr>
          <w:hyperlink w:anchor="_Toc225703396" w:history="1">
            <w:r w:rsidRPr="008168A8">
              <w:rPr>
                <w:rStyle w:val="Hyperlink"/>
                <w:noProof/>
              </w:rPr>
              <w:t>ARTICLE XII: FISCAL IMPACT ON TAXING JURISDICTIONS</w:t>
            </w:r>
            <w:r>
              <w:rPr>
                <w:noProof/>
                <w:webHidden/>
              </w:rPr>
              <w:tab/>
            </w:r>
            <w:r>
              <w:rPr>
                <w:noProof/>
                <w:webHidden/>
              </w:rPr>
              <w:fldChar w:fldCharType="begin"/>
            </w:r>
            <w:r>
              <w:rPr>
                <w:noProof/>
                <w:webHidden/>
              </w:rPr>
              <w:instrText xml:space="preserve"> PAGEREF _Toc225703396 \h </w:instrText>
            </w:r>
            <w:r>
              <w:rPr>
                <w:noProof/>
                <w:webHidden/>
              </w:rPr>
            </w:r>
            <w:r>
              <w:rPr>
                <w:noProof/>
                <w:webHidden/>
              </w:rPr>
              <w:fldChar w:fldCharType="separate"/>
            </w:r>
            <w:r>
              <w:rPr>
                <w:noProof/>
                <w:webHidden/>
              </w:rPr>
              <w:t>17</w:t>
            </w:r>
            <w:r>
              <w:rPr>
                <w:noProof/>
                <w:webHidden/>
              </w:rPr>
              <w:fldChar w:fldCharType="end"/>
            </w:r>
          </w:hyperlink>
        </w:p>
        <w:p w14:paraId="23BCEB44" w14:textId="71F433A4" w:rsidR="002010BE" w:rsidRDefault="002010BE">
          <w:pPr>
            <w:pStyle w:val="TOC2"/>
            <w:rPr>
              <w:rFonts w:asciiTheme="minorHAnsi" w:eastAsiaTheme="minorEastAsia" w:hAnsiTheme="minorHAnsi" w:cstheme="minorBidi"/>
              <w:noProof/>
              <w:kern w:val="2"/>
              <w14:ligatures w14:val="standardContextual"/>
            </w:rPr>
          </w:pPr>
          <w:hyperlink w:anchor="_Toc225703397" w:history="1">
            <w:r w:rsidRPr="008168A8">
              <w:rPr>
                <w:rStyle w:val="Hyperlink"/>
                <w:noProof/>
              </w:rPr>
              <w:t>Section 12.1: Ad Valorem Taxes</w:t>
            </w:r>
            <w:r>
              <w:rPr>
                <w:noProof/>
                <w:webHidden/>
              </w:rPr>
              <w:tab/>
            </w:r>
            <w:r>
              <w:rPr>
                <w:noProof/>
                <w:webHidden/>
              </w:rPr>
              <w:fldChar w:fldCharType="begin"/>
            </w:r>
            <w:r>
              <w:rPr>
                <w:noProof/>
                <w:webHidden/>
              </w:rPr>
              <w:instrText xml:space="preserve"> PAGEREF _Toc225703397 \h </w:instrText>
            </w:r>
            <w:r>
              <w:rPr>
                <w:noProof/>
                <w:webHidden/>
              </w:rPr>
            </w:r>
            <w:r>
              <w:rPr>
                <w:noProof/>
                <w:webHidden/>
              </w:rPr>
              <w:fldChar w:fldCharType="separate"/>
            </w:r>
            <w:r>
              <w:rPr>
                <w:noProof/>
                <w:webHidden/>
              </w:rPr>
              <w:t>17</w:t>
            </w:r>
            <w:r>
              <w:rPr>
                <w:noProof/>
                <w:webHidden/>
              </w:rPr>
              <w:fldChar w:fldCharType="end"/>
            </w:r>
          </w:hyperlink>
        </w:p>
        <w:p w14:paraId="219A59CF" w14:textId="5A28F1D3" w:rsidR="002010BE" w:rsidRDefault="002010BE">
          <w:pPr>
            <w:pStyle w:val="TOC2"/>
            <w:rPr>
              <w:rFonts w:asciiTheme="minorHAnsi" w:eastAsiaTheme="minorEastAsia" w:hAnsiTheme="minorHAnsi" w:cstheme="minorBidi"/>
              <w:noProof/>
              <w:kern w:val="2"/>
              <w14:ligatures w14:val="standardContextual"/>
            </w:rPr>
          </w:pPr>
          <w:hyperlink w:anchor="_Toc225703398" w:history="1">
            <w:r w:rsidRPr="008168A8">
              <w:rPr>
                <w:rStyle w:val="Hyperlink"/>
                <w:noProof/>
              </w:rPr>
              <w:t>Section 12.2: Community Betterment Payments.</w:t>
            </w:r>
            <w:r>
              <w:rPr>
                <w:noProof/>
                <w:webHidden/>
              </w:rPr>
              <w:tab/>
            </w:r>
            <w:r>
              <w:rPr>
                <w:noProof/>
                <w:webHidden/>
              </w:rPr>
              <w:fldChar w:fldCharType="begin"/>
            </w:r>
            <w:r>
              <w:rPr>
                <w:noProof/>
                <w:webHidden/>
              </w:rPr>
              <w:instrText xml:space="preserve"> PAGEREF _Toc225703398 \h </w:instrText>
            </w:r>
            <w:r>
              <w:rPr>
                <w:noProof/>
                <w:webHidden/>
              </w:rPr>
            </w:r>
            <w:r>
              <w:rPr>
                <w:noProof/>
                <w:webHidden/>
              </w:rPr>
              <w:fldChar w:fldCharType="separate"/>
            </w:r>
            <w:r>
              <w:rPr>
                <w:noProof/>
                <w:webHidden/>
              </w:rPr>
              <w:t>18</w:t>
            </w:r>
            <w:r>
              <w:rPr>
                <w:noProof/>
                <w:webHidden/>
              </w:rPr>
              <w:fldChar w:fldCharType="end"/>
            </w:r>
          </w:hyperlink>
        </w:p>
        <w:p w14:paraId="39742654" w14:textId="687F950E" w:rsidR="002010BE" w:rsidRDefault="002010BE">
          <w:pPr>
            <w:pStyle w:val="TOC2"/>
            <w:rPr>
              <w:rFonts w:asciiTheme="minorHAnsi" w:eastAsiaTheme="minorEastAsia" w:hAnsiTheme="minorHAnsi" w:cstheme="minorBidi"/>
              <w:noProof/>
              <w:kern w:val="2"/>
              <w14:ligatures w14:val="standardContextual"/>
            </w:rPr>
          </w:pPr>
          <w:hyperlink w:anchor="_Toc225703399" w:history="1">
            <w:r w:rsidRPr="008168A8">
              <w:rPr>
                <w:rStyle w:val="Hyperlink"/>
                <w:noProof/>
              </w:rPr>
              <w:t>Section 12.3: PILOT Payments, Calculation.</w:t>
            </w:r>
            <w:r>
              <w:rPr>
                <w:noProof/>
                <w:webHidden/>
              </w:rPr>
              <w:tab/>
            </w:r>
            <w:r>
              <w:rPr>
                <w:noProof/>
                <w:webHidden/>
              </w:rPr>
              <w:fldChar w:fldCharType="begin"/>
            </w:r>
            <w:r>
              <w:rPr>
                <w:noProof/>
                <w:webHidden/>
              </w:rPr>
              <w:instrText xml:space="preserve"> PAGEREF _Toc225703399 \h </w:instrText>
            </w:r>
            <w:r>
              <w:rPr>
                <w:noProof/>
                <w:webHidden/>
              </w:rPr>
            </w:r>
            <w:r>
              <w:rPr>
                <w:noProof/>
                <w:webHidden/>
              </w:rPr>
              <w:fldChar w:fldCharType="separate"/>
            </w:r>
            <w:r>
              <w:rPr>
                <w:noProof/>
                <w:webHidden/>
              </w:rPr>
              <w:t>19</w:t>
            </w:r>
            <w:r>
              <w:rPr>
                <w:noProof/>
                <w:webHidden/>
              </w:rPr>
              <w:fldChar w:fldCharType="end"/>
            </w:r>
          </w:hyperlink>
        </w:p>
        <w:p w14:paraId="37EF2CF9" w14:textId="10E7EF10" w:rsidR="002010BE" w:rsidRDefault="002010BE">
          <w:pPr>
            <w:pStyle w:val="TOC2"/>
            <w:rPr>
              <w:rFonts w:asciiTheme="minorHAnsi" w:eastAsiaTheme="minorEastAsia" w:hAnsiTheme="minorHAnsi" w:cstheme="minorBidi"/>
              <w:noProof/>
              <w:kern w:val="2"/>
              <w14:ligatures w14:val="standardContextual"/>
            </w:rPr>
          </w:pPr>
          <w:hyperlink w:anchor="_Toc225703400" w:history="1">
            <w:r w:rsidRPr="008168A8">
              <w:rPr>
                <w:rStyle w:val="Hyperlink"/>
                <w:noProof/>
              </w:rPr>
              <w:t>Section 12.4: General and Intangible Impacts</w:t>
            </w:r>
            <w:r>
              <w:rPr>
                <w:noProof/>
                <w:webHidden/>
              </w:rPr>
              <w:tab/>
            </w:r>
            <w:r>
              <w:rPr>
                <w:noProof/>
                <w:webHidden/>
              </w:rPr>
              <w:fldChar w:fldCharType="begin"/>
            </w:r>
            <w:r>
              <w:rPr>
                <w:noProof/>
                <w:webHidden/>
              </w:rPr>
              <w:instrText xml:space="preserve"> PAGEREF _Toc225703400 \h </w:instrText>
            </w:r>
            <w:r>
              <w:rPr>
                <w:noProof/>
                <w:webHidden/>
              </w:rPr>
            </w:r>
            <w:r>
              <w:rPr>
                <w:noProof/>
                <w:webHidden/>
              </w:rPr>
              <w:fldChar w:fldCharType="separate"/>
            </w:r>
            <w:r>
              <w:rPr>
                <w:noProof/>
                <w:webHidden/>
              </w:rPr>
              <w:t>19</w:t>
            </w:r>
            <w:r>
              <w:rPr>
                <w:noProof/>
                <w:webHidden/>
              </w:rPr>
              <w:fldChar w:fldCharType="end"/>
            </w:r>
          </w:hyperlink>
        </w:p>
        <w:p w14:paraId="6D9D18BB" w14:textId="034D083A" w:rsidR="002010BE" w:rsidRDefault="002010BE">
          <w:pPr>
            <w:pStyle w:val="TOC2"/>
            <w:rPr>
              <w:rFonts w:asciiTheme="minorHAnsi" w:eastAsiaTheme="minorEastAsia" w:hAnsiTheme="minorHAnsi" w:cstheme="minorBidi"/>
              <w:noProof/>
              <w:kern w:val="2"/>
              <w14:ligatures w14:val="standardContextual"/>
            </w:rPr>
          </w:pPr>
          <w:hyperlink w:anchor="_Toc225703401" w:history="1">
            <w:r w:rsidRPr="008168A8">
              <w:rPr>
                <w:rStyle w:val="Hyperlink"/>
                <w:noProof/>
              </w:rPr>
              <w:t>Section 12.5: Financial Impact on Business Entities.</w:t>
            </w:r>
            <w:r>
              <w:rPr>
                <w:noProof/>
                <w:webHidden/>
              </w:rPr>
              <w:tab/>
            </w:r>
            <w:r>
              <w:rPr>
                <w:noProof/>
                <w:webHidden/>
              </w:rPr>
              <w:fldChar w:fldCharType="begin"/>
            </w:r>
            <w:r>
              <w:rPr>
                <w:noProof/>
                <w:webHidden/>
              </w:rPr>
              <w:instrText xml:space="preserve"> PAGEREF _Toc225703401 \h </w:instrText>
            </w:r>
            <w:r>
              <w:rPr>
                <w:noProof/>
                <w:webHidden/>
              </w:rPr>
            </w:r>
            <w:r>
              <w:rPr>
                <w:noProof/>
                <w:webHidden/>
              </w:rPr>
              <w:fldChar w:fldCharType="separate"/>
            </w:r>
            <w:r>
              <w:rPr>
                <w:noProof/>
                <w:webHidden/>
              </w:rPr>
              <w:t>20</w:t>
            </w:r>
            <w:r>
              <w:rPr>
                <w:noProof/>
                <w:webHidden/>
              </w:rPr>
              <w:fldChar w:fldCharType="end"/>
            </w:r>
          </w:hyperlink>
        </w:p>
        <w:p w14:paraId="3ECABAB1" w14:textId="0EC4A5B8" w:rsidR="002010BE" w:rsidRDefault="002010BE">
          <w:pPr>
            <w:pStyle w:val="TOC1"/>
            <w:rPr>
              <w:rFonts w:asciiTheme="minorHAnsi" w:eastAsiaTheme="minorEastAsia" w:hAnsiTheme="minorHAnsi" w:cstheme="minorBidi"/>
              <w:noProof/>
              <w:kern w:val="2"/>
              <w14:ligatures w14:val="standardContextual"/>
            </w:rPr>
          </w:pPr>
          <w:hyperlink w:anchor="_Toc225703402" w:history="1">
            <w:r w:rsidRPr="008168A8">
              <w:rPr>
                <w:rStyle w:val="Hyperlink"/>
                <w:noProof/>
              </w:rPr>
              <w:t>ARTICLE XIII: FINANCIAL REPORTS AND AUDITS</w:t>
            </w:r>
            <w:r>
              <w:rPr>
                <w:noProof/>
                <w:webHidden/>
              </w:rPr>
              <w:tab/>
            </w:r>
            <w:r>
              <w:rPr>
                <w:noProof/>
                <w:webHidden/>
              </w:rPr>
              <w:fldChar w:fldCharType="begin"/>
            </w:r>
            <w:r>
              <w:rPr>
                <w:noProof/>
                <w:webHidden/>
              </w:rPr>
              <w:instrText xml:space="preserve"> PAGEREF _Toc225703402 \h </w:instrText>
            </w:r>
            <w:r>
              <w:rPr>
                <w:noProof/>
                <w:webHidden/>
              </w:rPr>
            </w:r>
            <w:r>
              <w:rPr>
                <w:noProof/>
                <w:webHidden/>
              </w:rPr>
              <w:fldChar w:fldCharType="separate"/>
            </w:r>
            <w:r>
              <w:rPr>
                <w:noProof/>
                <w:webHidden/>
              </w:rPr>
              <w:t>20</w:t>
            </w:r>
            <w:r>
              <w:rPr>
                <w:noProof/>
                <w:webHidden/>
              </w:rPr>
              <w:fldChar w:fldCharType="end"/>
            </w:r>
          </w:hyperlink>
        </w:p>
        <w:p w14:paraId="0268DC6A" w14:textId="56F5B833" w:rsidR="002010BE" w:rsidRDefault="002010BE">
          <w:pPr>
            <w:pStyle w:val="TOC2"/>
            <w:rPr>
              <w:rFonts w:asciiTheme="minorHAnsi" w:eastAsiaTheme="minorEastAsia" w:hAnsiTheme="minorHAnsi" w:cstheme="minorBidi"/>
              <w:noProof/>
              <w:kern w:val="2"/>
              <w14:ligatures w14:val="standardContextual"/>
            </w:rPr>
          </w:pPr>
          <w:hyperlink w:anchor="_Toc225703403" w:history="1">
            <w:r w:rsidRPr="008168A8">
              <w:rPr>
                <w:rStyle w:val="Hyperlink"/>
                <w:noProof/>
              </w:rPr>
              <w:t>Section 13.1: Annual Reports.</w:t>
            </w:r>
            <w:r>
              <w:rPr>
                <w:noProof/>
                <w:webHidden/>
              </w:rPr>
              <w:tab/>
            </w:r>
            <w:r>
              <w:rPr>
                <w:noProof/>
                <w:webHidden/>
              </w:rPr>
              <w:fldChar w:fldCharType="begin"/>
            </w:r>
            <w:r>
              <w:rPr>
                <w:noProof/>
                <w:webHidden/>
              </w:rPr>
              <w:instrText xml:space="preserve"> PAGEREF _Toc225703403 \h </w:instrText>
            </w:r>
            <w:r>
              <w:rPr>
                <w:noProof/>
                <w:webHidden/>
              </w:rPr>
            </w:r>
            <w:r>
              <w:rPr>
                <w:noProof/>
                <w:webHidden/>
              </w:rPr>
              <w:fldChar w:fldCharType="separate"/>
            </w:r>
            <w:r>
              <w:rPr>
                <w:noProof/>
                <w:webHidden/>
              </w:rPr>
              <w:t>20</w:t>
            </w:r>
            <w:r>
              <w:rPr>
                <w:noProof/>
                <w:webHidden/>
              </w:rPr>
              <w:fldChar w:fldCharType="end"/>
            </w:r>
          </w:hyperlink>
        </w:p>
        <w:p w14:paraId="0BDC8642" w14:textId="732BAFA5" w:rsidR="002010BE" w:rsidRDefault="002010BE">
          <w:pPr>
            <w:pStyle w:val="TOC2"/>
            <w:rPr>
              <w:rFonts w:asciiTheme="minorHAnsi" w:eastAsiaTheme="minorEastAsia" w:hAnsiTheme="minorHAnsi" w:cstheme="minorBidi"/>
              <w:noProof/>
              <w:kern w:val="2"/>
              <w14:ligatures w14:val="standardContextual"/>
            </w:rPr>
          </w:pPr>
          <w:hyperlink w:anchor="_Toc225703404" w:history="1">
            <w:r w:rsidRPr="008168A8">
              <w:rPr>
                <w:rStyle w:val="Hyperlink"/>
                <w:noProof/>
              </w:rPr>
              <w:t>Section 13.2: Megawatt Certification</w:t>
            </w:r>
            <w:r>
              <w:rPr>
                <w:noProof/>
                <w:webHidden/>
              </w:rPr>
              <w:tab/>
            </w:r>
            <w:r>
              <w:rPr>
                <w:noProof/>
                <w:webHidden/>
              </w:rPr>
              <w:fldChar w:fldCharType="begin"/>
            </w:r>
            <w:r>
              <w:rPr>
                <w:noProof/>
                <w:webHidden/>
              </w:rPr>
              <w:instrText xml:space="preserve"> PAGEREF _Toc225703404 \h </w:instrText>
            </w:r>
            <w:r>
              <w:rPr>
                <w:noProof/>
                <w:webHidden/>
              </w:rPr>
            </w:r>
            <w:r>
              <w:rPr>
                <w:noProof/>
                <w:webHidden/>
              </w:rPr>
              <w:fldChar w:fldCharType="separate"/>
            </w:r>
            <w:r>
              <w:rPr>
                <w:noProof/>
                <w:webHidden/>
              </w:rPr>
              <w:t>20</w:t>
            </w:r>
            <w:r>
              <w:rPr>
                <w:noProof/>
                <w:webHidden/>
              </w:rPr>
              <w:fldChar w:fldCharType="end"/>
            </w:r>
          </w:hyperlink>
        </w:p>
        <w:p w14:paraId="26174ADA" w14:textId="50C28C1A" w:rsidR="002010BE" w:rsidRDefault="002010BE">
          <w:pPr>
            <w:pStyle w:val="TOC1"/>
            <w:rPr>
              <w:rFonts w:asciiTheme="minorHAnsi" w:eastAsiaTheme="minorEastAsia" w:hAnsiTheme="minorHAnsi" w:cstheme="minorBidi"/>
              <w:noProof/>
              <w:kern w:val="2"/>
              <w14:ligatures w14:val="standardContextual"/>
            </w:rPr>
          </w:pPr>
          <w:hyperlink w:anchor="_Toc225703405" w:history="1">
            <w:r w:rsidRPr="008168A8">
              <w:rPr>
                <w:rStyle w:val="Hyperlink"/>
                <w:noProof/>
              </w:rPr>
              <w:t>ARTICLE XIV: LAND USE</w:t>
            </w:r>
            <w:r>
              <w:rPr>
                <w:noProof/>
                <w:webHidden/>
              </w:rPr>
              <w:tab/>
            </w:r>
            <w:r>
              <w:rPr>
                <w:noProof/>
                <w:webHidden/>
              </w:rPr>
              <w:fldChar w:fldCharType="begin"/>
            </w:r>
            <w:r>
              <w:rPr>
                <w:noProof/>
                <w:webHidden/>
              </w:rPr>
              <w:instrText xml:space="preserve"> PAGEREF _Toc225703405 \h </w:instrText>
            </w:r>
            <w:r>
              <w:rPr>
                <w:noProof/>
                <w:webHidden/>
              </w:rPr>
            </w:r>
            <w:r>
              <w:rPr>
                <w:noProof/>
                <w:webHidden/>
              </w:rPr>
              <w:fldChar w:fldCharType="separate"/>
            </w:r>
            <w:r>
              <w:rPr>
                <w:noProof/>
                <w:webHidden/>
              </w:rPr>
              <w:t>20</w:t>
            </w:r>
            <w:r>
              <w:rPr>
                <w:noProof/>
                <w:webHidden/>
              </w:rPr>
              <w:fldChar w:fldCharType="end"/>
            </w:r>
          </w:hyperlink>
        </w:p>
        <w:p w14:paraId="669F527E" w14:textId="69725EE6" w:rsidR="002010BE" w:rsidRDefault="002010BE">
          <w:pPr>
            <w:pStyle w:val="TOC1"/>
            <w:rPr>
              <w:rFonts w:asciiTheme="minorHAnsi" w:eastAsiaTheme="minorEastAsia" w:hAnsiTheme="minorHAnsi" w:cstheme="minorBidi"/>
              <w:noProof/>
              <w:kern w:val="2"/>
              <w14:ligatures w14:val="standardContextual"/>
            </w:rPr>
          </w:pPr>
          <w:hyperlink w:anchor="_Toc225703406" w:history="1">
            <w:r w:rsidRPr="008168A8">
              <w:rPr>
                <w:rStyle w:val="Hyperlink"/>
                <w:noProof/>
              </w:rPr>
              <w:t>Exhibit “A”: Project Site and Incentive District Maps</w:t>
            </w:r>
            <w:r>
              <w:rPr>
                <w:noProof/>
                <w:webHidden/>
              </w:rPr>
              <w:tab/>
            </w:r>
            <w:r>
              <w:rPr>
                <w:noProof/>
                <w:webHidden/>
              </w:rPr>
              <w:fldChar w:fldCharType="begin"/>
            </w:r>
            <w:r>
              <w:rPr>
                <w:noProof/>
                <w:webHidden/>
              </w:rPr>
              <w:instrText xml:space="preserve"> PAGEREF _Toc225703406 \h </w:instrText>
            </w:r>
            <w:r>
              <w:rPr>
                <w:noProof/>
                <w:webHidden/>
              </w:rPr>
            </w:r>
            <w:r>
              <w:rPr>
                <w:noProof/>
                <w:webHidden/>
              </w:rPr>
              <w:fldChar w:fldCharType="separate"/>
            </w:r>
            <w:r>
              <w:rPr>
                <w:noProof/>
                <w:webHidden/>
              </w:rPr>
              <w:t>22</w:t>
            </w:r>
            <w:r>
              <w:rPr>
                <w:noProof/>
                <w:webHidden/>
              </w:rPr>
              <w:fldChar w:fldCharType="end"/>
            </w:r>
          </w:hyperlink>
        </w:p>
        <w:p w14:paraId="092C9D68" w14:textId="5FAC1688" w:rsidR="002010BE" w:rsidRDefault="002010BE">
          <w:pPr>
            <w:pStyle w:val="TOC1"/>
            <w:rPr>
              <w:rFonts w:asciiTheme="minorHAnsi" w:eastAsiaTheme="minorEastAsia" w:hAnsiTheme="minorHAnsi" w:cstheme="minorBidi"/>
              <w:noProof/>
              <w:kern w:val="2"/>
              <w14:ligatures w14:val="standardContextual"/>
            </w:rPr>
          </w:pPr>
          <w:hyperlink w:anchor="_Toc225703407" w:history="1">
            <w:r w:rsidRPr="008168A8">
              <w:rPr>
                <w:rStyle w:val="Hyperlink"/>
                <w:noProof/>
              </w:rPr>
              <w:t>Exhibit “B”: Project Site and Incentive District Legal Descriptions</w:t>
            </w:r>
            <w:r>
              <w:rPr>
                <w:noProof/>
                <w:webHidden/>
              </w:rPr>
              <w:tab/>
            </w:r>
            <w:r>
              <w:rPr>
                <w:noProof/>
                <w:webHidden/>
              </w:rPr>
              <w:fldChar w:fldCharType="begin"/>
            </w:r>
            <w:r>
              <w:rPr>
                <w:noProof/>
                <w:webHidden/>
              </w:rPr>
              <w:instrText xml:space="preserve"> PAGEREF _Toc225703407 \h </w:instrText>
            </w:r>
            <w:r>
              <w:rPr>
                <w:noProof/>
                <w:webHidden/>
              </w:rPr>
            </w:r>
            <w:r>
              <w:rPr>
                <w:noProof/>
                <w:webHidden/>
              </w:rPr>
              <w:fldChar w:fldCharType="separate"/>
            </w:r>
            <w:r>
              <w:rPr>
                <w:noProof/>
                <w:webHidden/>
              </w:rPr>
              <w:t>23</w:t>
            </w:r>
            <w:r>
              <w:rPr>
                <w:noProof/>
                <w:webHidden/>
              </w:rPr>
              <w:fldChar w:fldCharType="end"/>
            </w:r>
          </w:hyperlink>
        </w:p>
        <w:p w14:paraId="0F9F50B0" w14:textId="7B5C9F80" w:rsidR="002010BE" w:rsidRDefault="002010BE">
          <w:pPr>
            <w:pStyle w:val="TOC1"/>
            <w:rPr>
              <w:rFonts w:asciiTheme="minorHAnsi" w:eastAsiaTheme="minorEastAsia" w:hAnsiTheme="minorHAnsi" w:cstheme="minorBidi"/>
              <w:noProof/>
              <w:kern w:val="2"/>
              <w14:ligatures w14:val="standardContextual"/>
            </w:rPr>
          </w:pPr>
          <w:hyperlink w:anchor="_Toc225703408" w:history="1">
            <w:r w:rsidRPr="008168A8">
              <w:rPr>
                <w:rStyle w:val="Hyperlink"/>
                <w:noProof/>
              </w:rPr>
              <w:t>Exhibit “C”: Existing Uses and Conditions</w:t>
            </w:r>
            <w:r>
              <w:rPr>
                <w:noProof/>
                <w:webHidden/>
              </w:rPr>
              <w:tab/>
            </w:r>
            <w:r>
              <w:rPr>
                <w:noProof/>
                <w:webHidden/>
              </w:rPr>
              <w:fldChar w:fldCharType="begin"/>
            </w:r>
            <w:r>
              <w:rPr>
                <w:noProof/>
                <w:webHidden/>
              </w:rPr>
              <w:instrText xml:space="preserve"> PAGEREF _Toc225703408 \h </w:instrText>
            </w:r>
            <w:r>
              <w:rPr>
                <w:noProof/>
                <w:webHidden/>
              </w:rPr>
            </w:r>
            <w:r>
              <w:rPr>
                <w:noProof/>
                <w:webHidden/>
              </w:rPr>
              <w:fldChar w:fldCharType="separate"/>
            </w:r>
            <w:r>
              <w:rPr>
                <w:noProof/>
                <w:webHidden/>
              </w:rPr>
              <w:t>24</w:t>
            </w:r>
            <w:r>
              <w:rPr>
                <w:noProof/>
                <w:webHidden/>
              </w:rPr>
              <w:fldChar w:fldCharType="end"/>
            </w:r>
          </w:hyperlink>
        </w:p>
        <w:p w14:paraId="6DE7225D" w14:textId="1AD3D79F" w:rsidR="002010BE" w:rsidRDefault="002010BE">
          <w:pPr>
            <w:pStyle w:val="TOC1"/>
            <w:rPr>
              <w:rFonts w:asciiTheme="minorHAnsi" w:eastAsiaTheme="minorEastAsia" w:hAnsiTheme="minorHAnsi" w:cstheme="minorBidi"/>
              <w:noProof/>
              <w:kern w:val="2"/>
              <w14:ligatures w14:val="standardContextual"/>
            </w:rPr>
          </w:pPr>
          <w:hyperlink w:anchor="_Toc225703409" w:history="1">
            <w:r w:rsidRPr="008168A8">
              <w:rPr>
                <w:rStyle w:val="Hyperlink"/>
                <w:noProof/>
              </w:rPr>
              <w:t>Exhibit "D”: Proposed Improvements and Uses</w:t>
            </w:r>
            <w:r>
              <w:rPr>
                <w:noProof/>
                <w:webHidden/>
              </w:rPr>
              <w:tab/>
            </w:r>
            <w:r>
              <w:rPr>
                <w:noProof/>
                <w:webHidden/>
              </w:rPr>
              <w:fldChar w:fldCharType="begin"/>
            </w:r>
            <w:r>
              <w:rPr>
                <w:noProof/>
                <w:webHidden/>
              </w:rPr>
              <w:instrText xml:space="preserve"> PAGEREF _Toc225703409 \h </w:instrText>
            </w:r>
            <w:r>
              <w:rPr>
                <w:noProof/>
                <w:webHidden/>
              </w:rPr>
            </w:r>
            <w:r>
              <w:rPr>
                <w:noProof/>
                <w:webHidden/>
              </w:rPr>
              <w:fldChar w:fldCharType="separate"/>
            </w:r>
            <w:r>
              <w:rPr>
                <w:noProof/>
                <w:webHidden/>
              </w:rPr>
              <w:t>25</w:t>
            </w:r>
            <w:r>
              <w:rPr>
                <w:noProof/>
                <w:webHidden/>
              </w:rPr>
              <w:fldChar w:fldCharType="end"/>
            </w:r>
          </w:hyperlink>
        </w:p>
        <w:p w14:paraId="0E3FBAE1" w14:textId="3FB029D5" w:rsidR="006D1ED8" w:rsidRDefault="00507F97" w:rsidP="00E30C5D">
          <w:pPr>
            <w:spacing w:line="240" w:lineRule="auto"/>
          </w:pPr>
          <w:r w:rsidRPr="00507F97">
            <w:rPr>
              <w:bCs/>
              <w:noProof/>
            </w:rPr>
            <w:fldChar w:fldCharType="end"/>
          </w:r>
        </w:p>
      </w:sdtContent>
    </w:sdt>
    <w:p w14:paraId="453BD8FA" w14:textId="67B15767" w:rsidR="00507F97" w:rsidRDefault="00BE5476" w:rsidP="00E81997">
      <w:pPr>
        <w:pStyle w:val="Heading1"/>
        <w:spacing w:after="100" w:afterAutospacing="1"/>
      </w:pPr>
      <w:bookmarkStart w:id="0" w:name="_Toc221873573"/>
      <w:bookmarkStart w:id="1" w:name="_Toc225703365"/>
      <w:r>
        <w:t>ARTICLE I</w:t>
      </w:r>
      <w:bookmarkEnd w:id="0"/>
      <w:r w:rsidR="00E81997">
        <w:t xml:space="preserve">: </w:t>
      </w:r>
      <w:r>
        <w:t>INTRODUCTION</w:t>
      </w:r>
      <w:bookmarkEnd w:id="1"/>
    </w:p>
    <w:p w14:paraId="1E78BF28" w14:textId="5E1864F6" w:rsidR="00BE5476" w:rsidRPr="0037644B" w:rsidRDefault="001921CD" w:rsidP="009814D4">
      <w:r>
        <w:t xml:space="preserve">Emerald ProjectCo </w:t>
      </w:r>
      <w:r w:rsidR="00ED1140">
        <w:t xml:space="preserve">Inc. </w:t>
      </w:r>
      <w:r w:rsidR="009814D4">
        <w:t xml:space="preserve">has proposed to undertake the development of a </w:t>
      </w:r>
      <w:r w:rsidR="00F340F0">
        <w:t>D</w:t>
      </w:r>
      <w:r w:rsidR="009814D4">
        <w:t xml:space="preserve">ata </w:t>
      </w:r>
      <w:r w:rsidR="00F340F0">
        <w:t>C</w:t>
      </w:r>
      <w:r w:rsidR="009814D4">
        <w:t>enter</w:t>
      </w:r>
      <w:r w:rsidR="007A69A4">
        <w:t xml:space="preserve"> complex, which will be</w:t>
      </w:r>
      <w:r w:rsidR="009814D4">
        <w:t xml:space="preserve"> </w:t>
      </w:r>
      <w:r w:rsidR="00F340F0">
        <w:t>located</w:t>
      </w:r>
      <w:r w:rsidR="009814D4">
        <w:t xml:space="preserve"> in the</w:t>
      </w:r>
      <w:r w:rsidR="007A69A4">
        <w:t xml:space="preserve"> unincorporated areas of the</w:t>
      </w:r>
      <w:r w:rsidR="009814D4">
        <w:t xml:space="preserve"> County. The proposed </w:t>
      </w:r>
      <w:r w:rsidR="00F340F0">
        <w:t>Data Center</w:t>
      </w:r>
      <w:r w:rsidR="009814D4">
        <w:t xml:space="preserve"> </w:t>
      </w:r>
      <w:r w:rsidR="007A69A4">
        <w:t xml:space="preserve">complex </w:t>
      </w:r>
      <w:r w:rsidR="009814D4">
        <w:t xml:space="preserve">may consist of up to </w:t>
      </w:r>
      <w:r w:rsidR="005A6C10">
        <w:t xml:space="preserve">two </w:t>
      </w:r>
      <w:r w:rsidR="001F5B20">
        <w:t>(</w:t>
      </w:r>
      <w:r w:rsidR="005A6C10">
        <w:t>2</w:t>
      </w:r>
      <w:r w:rsidR="001F5B20">
        <w:t>) P</w:t>
      </w:r>
      <w:r w:rsidR="009814D4">
        <w:t xml:space="preserve">hases, with each </w:t>
      </w:r>
      <w:r w:rsidR="001F5B20">
        <w:t>P</w:t>
      </w:r>
      <w:r w:rsidR="009814D4">
        <w:t xml:space="preserve">hase estimated to </w:t>
      </w:r>
      <w:r w:rsidR="00B05374">
        <w:t xml:space="preserve">consist of </w:t>
      </w:r>
      <w:del w:id="2" w:author="Brannen, Bucky" w:date="2026-03-31T20:00:00Z">
        <w:r w:rsidR="00A9283E" w:rsidDel="00EE12F9">
          <w:delText>up to</w:delText>
        </w:r>
        <w:r w:rsidR="009814D4" w:rsidRPr="009814D4" w:rsidDel="00EE12F9">
          <w:delText xml:space="preserve"> </w:delText>
        </w:r>
      </w:del>
      <w:r w:rsidR="009814D4" w:rsidRPr="009814D4">
        <w:t>$</w:t>
      </w:r>
      <w:r w:rsidR="00C564DB">
        <w:t>2</w:t>
      </w:r>
      <w:r w:rsidR="00A9283E">
        <w:t>5</w:t>
      </w:r>
      <w:r w:rsidR="00476F99">
        <w:t>,000,000,000</w:t>
      </w:r>
      <w:r w:rsidR="00B05374">
        <w:t xml:space="preserve"> in capital expenditure</w:t>
      </w:r>
      <w:r w:rsidR="009814D4">
        <w:t xml:space="preserve">. This Project Plan will offer </w:t>
      </w:r>
      <w:r w:rsidR="0068774C">
        <w:t xml:space="preserve">tax </w:t>
      </w:r>
      <w:r w:rsidR="009814D4">
        <w:t xml:space="preserve">incentives to the Company for each </w:t>
      </w:r>
      <w:r w:rsidR="001F5B20">
        <w:t>P</w:t>
      </w:r>
      <w:r w:rsidR="009814D4">
        <w:t>hase of the development to help offset its costs of infrastructure and utility capacity required to serve the</w:t>
      </w:r>
      <w:r w:rsidR="001F5B20">
        <w:t xml:space="preserve"> </w:t>
      </w:r>
      <w:commentRangeStart w:id="3"/>
      <w:r w:rsidR="001F5B20">
        <w:t>Project</w:t>
      </w:r>
      <w:ins w:id="4" w:author="Brannen, Bucky" w:date="2026-03-31T20:58:00Z">
        <w:r w:rsidR="008059E6">
          <w:t xml:space="preserve"> </w:t>
        </w:r>
        <w:commentRangeEnd w:id="3"/>
        <w:r w:rsidR="008059E6">
          <w:rPr>
            <w:rStyle w:val="CommentReference"/>
            <w:sz w:val="24"/>
            <w:szCs w:val="24"/>
          </w:rPr>
          <w:commentReference w:id="3"/>
        </w:r>
        <w:r w:rsidR="008059E6">
          <w:t>and Data Center</w:t>
        </w:r>
      </w:ins>
      <w:r w:rsidR="009814D4">
        <w:t xml:space="preserve">. In exchange, the local </w:t>
      </w:r>
      <w:r w:rsidR="00E90789">
        <w:t xml:space="preserve">Taxing </w:t>
      </w:r>
      <w:r>
        <w:t>Entities</w:t>
      </w:r>
      <w:r w:rsidR="009814D4">
        <w:t xml:space="preserve"> and the County will receive certain annual payments from the Company. This additional source of funding</w:t>
      </w:r>
      <w:r w:rsidR="00F340F0">
        <w:t xml:space="preserve"> will</w:t>
      </w:r>
      <w:r w:rsidR="009814D4">
        <w:t xml:space="preserve"> contribute to the financing of vital public infrastructure </w:t>
      </w:r>
      <w:r w:rsidR="00A87918">
        <w:t>needs and</w:t>
      </w:r>
      <w:r w:rsidR="009814D4">
        <w:t xml:space="preserve"> fulfill the capital and operational needs essential to the County’s</w:t>
      </w:r>
      <w:r w:rsidR="00F340F0">
        <w:t xml:space="preserve"> and the Taxing Entities’</w:t>
      </w:r>
      <w:r w:rsidR="009814D4">
        <w:t xml:space="preserve"> growth.</w:t>
      </w:r>
    </w:p>
    <w:p w14:paraId="4F93F133" w14:textId="4C2E1B4D" w:rsidR="009814D4" w:rsidRDefault="00BE5476" w:rsidP="00E81997">
      <w:pPr>
        <w:pStyle w:val="Heading1"/>
        <w:spacing w:after="100" w:afterAutospacing="1"/>
      </w:pPr>
      <w:bookmarkStart w:id="5" w:name="_Toc221873575"/>
      <w:bookmarkStart w:id="6" w:name="_Toc225703366"/>
      <w:r>
        <w:t>ARTICLE II</w:t>
      </w:r>
      <w:bookmarkEnd w:id="5"/>
      <w:r w:rsidR="00E81997">
        <w:t xml:space="preserve">: </w:t>
      </w:r>
      <w:r>
        <w:t>DEFINITIONS</w:t>
      </w:r>
      <w:r w:rsidR="00F7032A">
        <w:t xml:space="preserve"> AND INCORPORATION OF EXHIBITS</w:t>
      </w:r>
      <w:bookmarkEnd w:id="6"/>
    </w:p>
    <w:p w14:paraId="7F3A5368" w14:textId="59A2A848" w:rsidR="0037644B" w:rsidRPr="00E81997" w:rsidRDefault="00683ECA" w:rsidP="009E59A4">
      <w:bookmarkStart w:id="7" w:name="_Toc225703367"/>
      <w:r>
        <w:rPr>
          <w:rStyle w:val="Heading2Char"/>
        </w:rPr>
        <w:t xml:space="preserve">Section 2.1: </w:t>
      </w:r>
      <w:r w:rsidR="00E81997" w:rsidRPr="00E81997">
        <w:rPr>
          <w:rStyle w:val="Heading2Char"/>
        </w:rPr>
        <w:t>Definitions</w:t>
      </w:r>
      <w:bookmarkEnd w:id="7"/>
      <w:r w:rsidR="00E81997" w:rsidRPr="00B51D02">
        <w:rPr>
          <w:u w:val="single"/>
        </w:rPr>
        <w:t>.</w:t>
      </w:r>
      <w:r w:rsidR="00E81997">
        <w:t xml:space="preserve"> </w:t>
      </w:r>
      <w:r w:rsidR="0037644B">
        <w:t>In each and every place</w:t>
      </w:r>
      <w:r w:rsidR="0037644B" w:rsidRPr="00E81997">
        <w:t xml:space="preserve"> in and throughout this document, </w:t>
      </w:r>
      <w:r w:rsidR="007A69A4">
        <w:t xml:space="preserve">the Economic Development Agreement, and the Tax Incentive Agreement </w:t>
      </w:r>
      <w:r w:rsidR="0037644B" w:rsidRPr="00E81997">
        <w:t>whenever the following terms, or any of them are used, unless the context shall clearly indicate another or different meaning or intent, they shall have the following meanings:</w:t>
      </w:r>
    </w:p>
    <w:tbl>
      <w:tblPr>
        <w:tblStyle w:val="TableGrid"/>
        <w:tblW w:w="0" w:type="auto"/>
        <w:tblLook w:val="04A0" w:firstRow="1" w:lastRow="0" w:firstColumn="1" w:lastColumn="0" w:noHBand="0" w:noVBand="1"/>
      </w:tblPr>
      <w:tblGrid>
        <w:gridCol w:w="2875"/>
        <w:gridCol w:w="6475"/>
      </w:tblGrid>
      <w:tr w:rsidR="00340237" w14:paraId="7C7F82DB" w14:textId="77777777" w:rsidTr="00910CCB">
        <w:tc>
          <w:tcPr>
            <w:tcW w:w="2875" w:type="dxa"/>
          </w:tcPr>
          <w:p w14:paraId="6F64A3A7" w14:textId="360D67E6" w:rsidR="00910CCB" w:rsidRPr="00910CCB" w:rsidRDefault="00910CCB" w:rsidP="00910CCB">
            <w:pPr>
              <w:suppressAutoHyphens/>
              <w:spacing w:after="240"/>
              <w:jc w:val="center"/>
              <w:rPr>
                <w:b/>
                <w:bCs/>
                <w:spacing w:val="-3"/>
              </w:rPr>
            </w:pPr>
            <w:r>
              <w:rPr>
                <w:b/>
                <w:bCs/>
                <w:spacing w:val="-3"/>
              </w:rPr>
              <w:t>Defined Term</w:t>
            </w:r>
          </w:p>
        </w:tc>
        <w:tc>
          <w:tcPr>
            <w:tcW w:w="6475" w:type="dxa"/>
          </w:tcPr>
          <w:p w14:paraId="02E73F99" w14:textId="17962E47" w:rsidR="00910CCB" w:rsidRPr="00910CCB" w:rsidRDefault="00910CCB" w:rsidP="00910CCB">
            <w:pPr>
              <w:suppressAutoHyphens/>
              <w:spacing w:after="240"/>
              <w:jc w:val="center"/>
              <w:rPr>
                <w:b/>
                <w:bCs/>
                <w:spacing w:val="-3"/>
              </w:rPr>
            </w:pPr>
            <w:r>
              <w:rPr>
                <w:b/>
                <w:bCs/>
                <w:spacing w:val="-3"/>
              </w:rPr>
              <w:t>Meaning</w:t>
            </w:r>
          </w:p>
        </w:tc>
      </w:tr>
      <w:tr w:rsidR="00DC6F7A" w14:paraId="56F4097C" w14:textId="77777777" w:rsidTr="00910CCB">
        <w:tc>
          <w:tcPr>
            <w:tcW w:w="2875" w:type="dxa"/>
          </w:tcPr>
          <w:p w14:paraId="5CA7BBAD" w14:textId="66C8302B" w:rsidR="00DC6F7A" w:rsidRDefault="00DC6F7A" w:rsidP="00910CCB">
            <w:pPr>
              <w:suppressAutoHyphens/>
              <w:spacing w:after="240"/>
              <w:rPr>
                <w:spacing w:val="-3"/>
              </w:rPr>
            </w:pPr>
            <w:r>
              <w:rPr>
                <w:spacing w:val="-3"/>
              </w:rPr>
              <w:t>“Abatement Percentage”</w:t>
            </w:r>
          </w:p>
        </w:tc>
        <w:tc>
          <w:tcPr>
            <w:tcW w:w="6475" w:type="dxa"/>
          </w:tcPr>
          <w:p w14:paraId="29D7CD84" w14:textId="09AB6C26" w:rsidR="00DC6F7A" w:rsidRDefault="00DC6F7A" w:rsidP="0037644B">
            <w:pPr>
              <w:suppressAutoHyphens/>
              <w:spacing w:after="240"/>
              <w:rPr>
                <w:spacing w:val="-3"/>
              </w:rPr>
            </w:pPr>
            <w:r>
              <w:rPr>
                <w:spacing w:val="-3"/>
              </w:rPr>
              <w:t>F</w:t>
            </w:r>
            <w:r w:rsidRPr="00DC6F7A">
              <w:rPr>
                <w:spacing w:val="-3"/>
              </w:rPr>
              <w:t>or any tax year, the percentage of Ad Valorem Taxes attributable to value within an Incentive District in excess of the Base Value that is subject to abatement, as determined based on MW Energized in accordance with Section 8.6 of this Project Plan.</w:t>
            </w:r>
            <w:r>
              <w:rPr>
                <w:spacing w:val="-3"/>
              </w:rPr>
              <w:t xml:space="preserve"> </w:t>
            </w:r>
            <w:r w:rsidRPr="00DC6F7A">
              <w:rPr>
                <w:spacing w:val="-3"/>
              </w:rPr>
              <w:t>The Abatement Percentage determines the portion of Ad Valorem Taxes subject to abatement and does not affect the determination of assessed value, which shall be made by the County Assessor in accordance with applicable law.</w:t>
            </w:r>
          </w:p>
        </w:tc>
      </w:tr>
      <w:tr w:rsidR="00340237" w14:paraId="3EE3DCD1" w14:textId="77777777" w:rsidTr="00910CCB">
        <w:tc>
          <w:tcPr>
            <w:tcW w:w="2875" w:type="dxa"/>
          </w:tcPr>
          <w:p w14:paraId="42CC0731" w14:textId="4D493324" w:rsidR="00910CCB" w:rsidRDefault="00910CCB" w:rsidP="00910CCB">
            <w:pPr>
              <w:suppressAutoHyphens/>
              <w:spacing w:after="240"/>
              <w:rPr>
                <w:spacing w:val="-3"/>
              </w:rPr>
            </w:pPr>
            <w:r>
              <w:rPr>
                <w:spacing w:val="-3"/>
              </w:rPr>
              <w:t>“Act”</w:t>
            </w:r>
          </w:p>
        </w:tc>
        <w:tc>
          <w:tcPr>
            <w:tcW w:w="6475" w:type="dxa"/>
          </w:tcPr>
          <w:p w14:paraId="283CC87B" w14:textId="66AFED78" w:rsidR="00910CCB" w:rsidRDefault="0015212E" w:rsidP="0037644B">
            <w:pPr>
              <w:suppressAutoHyphens/>
              <w:spacing w:after="240"/>
              <w:rPr>
                <w:spacing w:val="-3"/>
              </w:rPr>
            </w:pPr>
            <w:r>
              <w:rPr>
                <w:spacing w:val="-3"/>
              </w:rPr>
              <w:t>The Local Development Act, OS § 850, et seq.</w:t>
            </w:r>
          </w:p>
        </w:tc>
      </w:tr>
      <w:tr w:rsidR="00340237" w14:paraId="73FE48C4" w14:textId="77777777" w:rsidTr="00910CCB">
        <w:tc>
          <w:tcPr>
            <w:tcW w:w="2875" w:type="dxa"/>
          </w:tcPr>
          <w:p w14:paraId="7AB312FA" w14:textId="2414D913" w:rsidR="00E81997" w:rsidRDefault="00E81997" w:rsidP="00910CCB">
            <w:pPr>
              <w:suppressAutoHyphens/>
              <w:spacing w:after="240"/>
              <w:rPr>
                <w:spacing w:val="-3"/>
              </w:rPr>
            </w:pPr>
            <w:r>
              <w:rPr>
                <w:spacing w:val="-3"/>
              </w:rPr>
              <w:t>“</w:t>
            </w:r>
            <w:r w:rsidRPr="00104661">
              <w:rPr>
                <w:spacing w:val="-3"/>
              </w:rPr>
              <w:t>Activation Date</w:t>
            </w:r>
            <w:r>
              <w:rPr>
                <w:spacing w:val="-3"/>
              </w:rPr>
              <w:t>”</w:t>
            </w:r>
          </w:p>
        </w:tc>
        <w:tc>
          <w:tcPr>
            <w:tcW w:w="6475" w:type="dxa"/>
          </w:tcPr>
          <w:p w14:paraId="42EC0811" w14:textId="35CC6CD6" w:rsidR="00E81997" w:rsidRDefault="00BF63FB" w:rsidP="0037644B">
            <w:pPr>
              <w:suppressAutoHyphens/>
              <w:spacing w:after="240"/>
              <w:rPr>
                <w:spacing w:val="-3"/>
              </w:rPr>
            </w:pPr>
            <w:r>
              <w:rPr>
                <w:spacing w:val="-3"/>
              </w:rPr>
              <w:t xml:space="preserve">The date on which any </w:t>
            </w:r>
            <w:r w:rsidR="00687A52">
              <w:rPr>
                <w:spacing w:val="-3"/>
              </w:rPr>
              <w:t>Incentive District</w:t>
            </w:r>
            <w:r>
              <w:rPr>
                <w:spacing w:val="-3"/>
              </w:rPr>
              <w:t xml:space="preserve"> is activated, beginning the Term for that respective </w:t>
            </w:r>
            <w:r w:rsidR="00687A52">
              <w:rPr>
                <w:spacing w:val="-3"/>
              </w:rPr>
              <w:t>Incentive District</w:t>
            </w:r>
            <w:r w:rsidR="00AD6050">
              <w:rPr>
                <w:spacing w:val="-3"/>
              </w:rPr>
              <w:t>.</w:t>
            </w:r>
          </w:p>
        </w:tc>
      </w:tr>
      <w:tr w:rsidR="00340237" w14:paraId="5F669452" w14:textId="77777777" w:rsidTr="00910CCB">
        <w:tc>
          <w:tcPr>
            <w:tcW w:w="2875" w:type="dxa"/>
          </w:tcPr>
          <w:p w14:paraId="54AF2227" w14:textId="798CBBF5" w:rsidR="00E81997" w:rsidRPr="00DA4303" w:rsidRDefault="00E81997" w:rsidP="00910CCB">
            <w:pPr>
              <w:suppressAutoHyphens/>
              <w:spacing w:after="240"/>
              <w:rPr>
                <w:spacing w:val="-3"/>
              </w:rPr>
            </w:pPr>
            <w:r>
              <w:rPr>
                <w:spacing w:val="-3"/>
              </w:rPr>
              <w:t>“Ad Valorem Tax</w:t>
            </w:r>
            <w:r w:rsidR="001F5B20">
              <w:rPr>
                <w:spacing w:val="-3"/>
              </w:rPr>
              <w:t>(</w:t>
            </w:r>
            <w:r>
              <w:rPr>
                <w:spacing w:val="-3"/>
              </w:rPr>
              <w:t>es</w:t>
            </w:r>
            <w:r w:rsidR="001F5B20">
              <w:rPr>
                <w:spacing w:val="-3"/>
              </w:rPr>
              <w:t>)</w:t>
            </w:r>
            <w:r>
              <w:rPr>
                <w:spacing w:val="-3"/>
              </w:rPr>
              <w:t>”</w:t>
            </w:r>
          </w:p>
        </w:tc>
        <w:tc>
          <w:tcPr>
            <w:tcW w:w="6475" w:type="dxa"/>
          </w:tcPr>
          <w:p w14:paraId="5DBE0F87" w14:textId="4F1B5AC9" w:rsidR="00E81997" w:rsidRDefault="001E3BBC" w:rsidP="001E3BBC">
            <w:pPr>
              <w:suppressAutoHyphens/>
              <w:spacing w:after="240"/>
              <w:rPr>
                <w:spacing w:val="-3"/>
              </w:rPr>
            </w:pPr>
            <w:r w:rsidRPr="001E3BBC">
              <w:rPr>
                <w:rFonts w:eastAsia="Times New Roman"/>
              </w:rPr>
              <w:t xml:space="preserve"> </w:t>
            </w:r>
            <w:r>
              <w:rPr>
                <w:rFonts w:eastAsia="Times New Roman"/>
              </w:rPr>
              <w:t>A</w:t>
            </w:r>
            <w:r w:rsidRPr="001E3BBC">
              <w:rPr>
                <w:spacing w:val="-3"/>
              </w:rPr>
              <w:t>ll taxes levied on an ad valorem basis against real property and Business Personal Property located within the Project Site by all applicable taxing jurisdictions, including the County, school districts, and any other entities authorized to levy ad valorem taxes, as reflected on the official tax rolls for the applicable tax year.</w:t>
            </w:r>
            <w:r>
              <w:rPr>
                <w:spacing w:val="-3"/>
              </w:rPr>
              <w:t xml:space="preserve"> </w:t>
            </w:r>
            <w:r w:rsidRPr="001E3BBC">
              <w:rPr>
                <w:spacing w:val="-3"/>
              </w:rPr>
              <w:t xml:space="preserve">Ad </w:t>
            </w:r>
            <w:r w:rsidRPr="001E3BBC">
              <w:rPr>
                <w:spacing w:val="-3"/>
              </w:rPr>
              <w:lastRenderedPageBreak/>
              <w:t>Valorem Taxes shall include all amounts due based on assessed value and applicable mill levies, but shall exclude penalties, interest, fees, and special assessments unless expressly provided otherwise in this Project Plan or the Tax Incentive Agreement.</w:t>
            </w:r>
            <w:r w:rsidR="00FD6740">
              <w:t xml:space="preserve"> </w:t>
            </w:r>
            <w:r w:rsidR="00FD6740" w:rsidRPr="00FD6740">
              <w:rPr>
                <w:spacing w:val="-3"/>
              </w:rPr>
              <w:t>Ad Valorem Taxes shall be determined after application of any abatement, exemption, or reduction, unless otherwise specified in the definition of But-For Tax Liability.</w:t>
            </w:r>
          </w:p>
        </w:tc>
      </w:tr>
      <w:tr w:rsidR="00FD6740" w14:paraId="1DA05748" w14:textId="77777777" w:rsidTr="00910CCB">
        <w:tc>
          <w:tcPr>
            <w:tcW w:w="2875" w:type="dxa"/>
          </w:tcPr>
          <w:p w14:paraId="7DA673DB" w14:textId="2D22915F" w:rsidR="00FD6740" w:rsidRDefault="00FD6740" w:rsidP="00910CCB">
            <w:pPr>
              <w:suppressAutoHyphens/>
              <w:spacing w:after="240"/>
              <w:rPr>
                <w:spacing w:val="-3"/>
              </w:rPr>
            </w:pPr>
            <w:r>
              <w:rPr>
                <w:spacing w:val="-3"/>
              </w:rPr>
              <w:lastRenderedPageBreak/>
              <w:t>“Ad Valorem Taxes Actually Paid”</w:t>
            </w:r>
          </w:p>
        </w:tc>
        <w:tc>
          <w:tcPr>
            <w:tcW w:w="6475" w:type="dxa"/>
          </w:tcPr>
          <w:p w14:paraId="75B78CC5" w14:textId="0FB1D8DF" w:rsidR="00FD6740" w:rsidRDefault="00A270F4" w:rsidP="0037644B">
            <w:pPr>
              <w:suppressAutoHyphens/>
              <w:spacing w:after="240"/>
              <w:rPr>
                <w:spacing w:val="-3"/>
              </w:rPr>
            </w:pPr>
            <w:r w:rsidRPr="00A270F4">
              <w:rPr>
                <w:spacing w:val="-3"/>
              </w:rPr>
              <w:t>“Ad Valorem Taxes Actually Paid” means the total amount of Ad Valorem Taxes paid with respect to the Project Site for the applicable tax year after application of any abatement, exemption, reduction, credit, or reclassification, but excluding penalties, interest, fees, and special assessments unless expressly provided otherwise.</w:t>
            </w:r>
          </w:p>
        </w:tc>
      </w:tr>
      <w:tr w:rsidR="00340237" w14:paraId="13F119D6" w14:textId="77777777" w:rsidTr="00910CCB">
        <w:tc>
          <w:tcPr>
            <w:tcW w:w="2875" w:type="dxa"/>
          </w:tcPr>
          <w:p w14:paraId="42356BDE" w14:textId="26692C00" w:rsidR="00E81997" w:rsidRDefault="00E81997" w:rsidP="00910CCB">
            <w:pPr>
              <w:suppressAutoHyphens/>
              <w:spacing w:after="240"/>
              <w:rPr>
                <w:spacing w:val="-3"/>
              </w:rPr>
            </w:pPr>
            <w:r>
              <w:rPr>
                <w:spacing w:val="-3"/>
              </w:rPr>
              <w:t>“Annual Reports”</w:t>
            </w:r>
          </w:p>
        </w:tc>
        <w:tc>
          <w:tcPr>
            <w:tcW w:w="6475" w:type="dxa"/>
          </w:tcPr>
          <w:p w14:paraId="1677FB51" w14:textId="50C471BA" w:rsidR="00E81997" w:rsidRDefault="004C740A" w:rsidP="0037644B">
            <w:pPr>
              <w:suppressAutoHyphens/>
              <w:spacing w:after="240"/>
              <w:rPr>
                <w:spacing w:val="-3"/>
              </w:rPr>
            </w:pPr>
            <w:r>
              <w:rPr>
                <w:spacing w:val="-3"/>
              </w:rPr>
              <w:t xml:space="preserve">Annual </w:t>
            </w:r>
            <w:r w:rsidR="00E81997">
              <w:rPr>
                <w:spacing w:val="-3"/>
              </w:rPr>
              <w:t xml:space="preserve">Reports required by the </w:t>
            </w:r>
            <w:r>
              <w:rPr>
                <w:spacing w:val="-3"/>
              </w:rPr>
              <w:t>Act</w:t>
            </w:r>
            <w:r w:rsidR="00F22BF4">
              <w:rPr>
                <w:spacing w:val="-3"/>
              </w:rPr>
              <w:t>, 62 O.S. §860(F) and §867(B)</w:t>
            </w:r>
            <w:r w:rsidR="00E81997">
              <w:rPr>
                <w:spacing w:val="-3"/>
              </w:rPr>
              <w:t>.</w:t>
            </w:r>
          </w:p>
        </w:tc>
      </w:tr>
      <w:tr w:rsidR="00340237" w14:paraId="16EEF081" w14:textId="77777777" w:rsidTr="00910CCB">
        <w:tc>
          <w:tcPr>
            <w:tcW w:w="2875" w:type="dxa"/>
          </w:tcPr>
          <w:p w14:paraId="6DC95DB2" w14:textId="6142F311" w:rsidR="00031D94" w:rsidRDefault="00031D94" w:rsidP="00910CCB">
            <w:pPr>
              <w:suppressAutoHyphens/>
              <w:spacing w:after="240"/>
              <w:rPr>
                <w:spacing w:val="-3"/>
              </w:rPr>
            </w:pPr>
            <w:r>
              <w:rPr>
                <w:spacing w:val="-3"/>
              </w:rPr>
              <w:t>“Base Value”</w:t>
            </w:r>
          </w:p>
        </w:tc>
        <w:tc>
          <w:tcPr>
            <w:tcW w:w="6475" w:type="dxa"/>
          </w:tcPr>
          <w:p w14:paraId="611C54D2" w14:textId="668764CF" w:rsidR="00031D94" w:rsidRDefault="00031D94" w:rsidP="0037644B">
            <w:pPr>
              <w:suppressAutoHyphens/>
              <w:spacing w:after="240"/>
              <w:rPr>
                <w:spacing w:val="-3"/>
              </w:rPr>
            </w:pPr>
            <w:r>
              <w:rPr>
                <w:spacing w:val="-3"/>
              </w:rPr>
              <w:t xml:space="preserve">The </w:t>
            </w:r>
            <w:del w:id="8" w:author="Brannen, Bucky" w:date="2026-03-31T20:05:00Z">
              <w:r w:rsidDel="00B415A3">
                <w:rPr>
                  <w:spacing w:val="-3"/>
                </w:rPr>
                <w:delText xml:space="preserve">amount of Ad Valorem Taxes </w:delText>
              </w:r>
            </w:del>
            <w:r>
              <w:rPr>
                <w:spacing w:val="-3"/>
              </w:rPr>
              <w:t xml:space="preserve">assessed </w:t>
            </w:r>
            <w:ins w:id="9" w:author="Brannen, Bucky" w:date="2026-03-31T20:06:00Z">
              <w:r w:rsidR="00077CD5">
                <w:rPr>
                  <w:spacing w:val="-3"/>
                </w:rPr>
                <w:t xml:space="preserve">value </w:t>
              </w:r>
            </w:ins>
            <w:del w:id="10" w:author="Brannen, Bucky" w:date="2026-03-31T20:06:00Z">
              <w:r w:rsidDel="00B415A3">
                <w:rPr>
                  <w:spacing w:val="-3"/>
                </w:rPr>
                <w:delText xml:space="preserve">on </w:delText>
              </w:r>
            </w:del>
            <w:ins w:id="11" w:author="Brannen, Bucky" w:date="2026-03-31T20:06:00Z">
              <w:r w:rsidR="00B415A3">
                <w:rPr>
                  <w:spacing w:val="-3"/>
                </w:rPr>
                <w:t xml:space="preserve">of </w:t>
              </w:r>
            </w:ins>
            <w:r>
              <w:rPr>
                <w:spacing w:val="-3"/>
              </w:rPr>
              <w:t xml:space="preserve">the Project Site </w:t>
            </w:r>
            <w:ins w:id="12" w:author="Brannen, Bucky" w:date="2026-03-31T20:06:00Z">
              <w:r w:rsidR="00077CD5">
                <w:rPr>
                  <w:spacing w:val="-3"/>
                </w:rPr>
                <w:t>as of January 1, 2026</w:t>
              </w:r>
            </w:ins>
            <w:ins w:id="13" w:author="Brannen, Bucky" w:date="2026-03-31T20:21:00Z">
              <w:r w:rsidR="00D677D6">
                <w:rPr>
                  <w:spacing w:val="-3"/>
                </w:rPr>
                <w:t>, which shall be certified by the assessor within 90 days of approval of this</w:t>
              </w:r>
            </w:ins>
            <w:ins w:id="14" w:author="Brannen, Bucky" w:date="2026-03-31T20:22:00Z">
              <w:r w:rsidR="00D677D6">
                <w:rPr>
                  <w:spacing w:val="-3"/>
                </w:rPr>
                <w:t xml:space="preserve"> </w:t>
              </w:r>
              <w:r w:rsidR="0036171B">
                <w:rPr>
                  <w:spacing w:val="-3"/>
                </w:rPr>
                <w:t>P</w:t>
              </w:r>
              <w:r w:rsidR="00D677D6">
                <w:rPr>
                  <w:spacing w:val="-3"/>
                </w:rPr>
                <w:t xml:space="preserve">roject </w:t>
              </w:r>
              <w:r w:rsidR="0036171B">
                <w:rPr>
                  <w:spacing w:val="-3"/>
                </w:rPr>
                <w:t>P</w:t>
              </w:r>
              <w:r w:rsidR="00D677D6">
                <w:rPr>
                  <w:spacing w:val="-3"/>
                </w:rPr>
                <w:t xml:space="preserve">lan as required by </w:t>
              </w:r>
              <w:r w:rsidR="0036171B">
                <w:rPr>
                  <w:spacing w:val="-3"/>
                </w:rPr>
                <w:t>62 O.S. § 862(A)</w:t>
              </w:r>
            </w:ins>
            <w:ins w:id="15" w:author="Brannen, Bucky" w:date="2026-03-31T21:53:00Z">
              <w:r w:rsidR="00F1508C">
                <w:rPr>
                  <w:spacing w:val="-3"/>
                </w:rPr>
                <w:t xml:space="preserve"> and Section 8.1 below</w:t>
              </w:r>
            </w:ins>
            <w:ins w:id="16" w:author="Brannen, Bucky" w:date="2026-03-31T20:22:00Z">
              <w:r w:rsidR="0036171B">
                <w:rPr>
                  <w:spacing w:val="-3"/>
                </w:rPr>
                <w:t>.</w:t>
              </w:r>
            </w:ins>
            <w:del w:id="17" w:author="Brannen, Bucky" w:date="2026-03-31T20:21:00Z">
              <w:r w:rsidDel="00435FA5">
                <w:rPr>
                  <w:spacing w:val="-3"/>
                </w:rPr>
                <w:delText xml:space="preserve">prior to Activation </w:delText>
              </w:r>
              <w:r w:rsidR="001F5B20" w:rsidDel="00435FA5">
                <w:rPr>
                  <w:spacing w:val="-3"/>
                </w:rPr>
                <w:delText xml:space="preserve">Date </w:delText>
              </w:r>
              <w:r w:rsidDel="00435FA5">
                <w:rPr>
                  <w:spacing w:val="-3"/>
                </w:rPr>
                <w:delText>of an Incentive District</w:delText>
              </w:r>
            </w:del>
            <w:del w:id="18" w:author="Brannen, Bucky" w:date="2026-03-31T20:22:00Z">
              <w:r w:rsidDel="0036171B">
                <w:rPr>
                  <w:spacing w:val="-3"/>
                </w:rPr>
                <w:delText>.</w:delText>
              </w:r>
            </w:del>
            <w:r>
              <w:rPr>
                <w:spacing w:val="-3"/>
              </w:rPr>
              <w:t xml:space="preserve"> </w:t>
            </w:r>
          </w:p>
        </w:tc>
      </w:tr>
      <w:tr w:rsidR="008D4EF1" w14:paraId="11E76407" w14:textId="77777777" w:rsidTr="00910CCB">
        <w:tc>
          <w:tcPr>
            <w:tcW w:w="2875" w:type="dxa"/>
          </w:tcPr>
          <w:p w14:paraId="70C53171" w14:textId="50A09D49" w:rsidR="008D4EF1" w:rsidRDefault="008D4EF1" w:rsidP="008D4EF1">
            <w:pPr>
              <w:suppressAutoHyphens/>
              <w:spacing w:after="240"/>
              <w:rPr>
                <w:spacing w:val="-3"/>
              </w:rPr>
            </w:pPr>
            <w:r w:rsidRPr="005A0512">
              <w:t>“But-For Tax Liability”</w:t>
            </w:r>
          </w:p>
        </w:tc>
        <w:tc>
          <w:tcPr>
            <w:tcW w:w="6475" w:type="dxa"/>
          </w:tcPr>
          <w:p w14:paraId="5806A4A6" w14:textId="7AB60F6D" w:rsidR="008D4EF1" w:rsidRDefault="00413C2B" w:rsidP="00413C2B">
            <w:pPr>
              <w:suppressAutoHyphens/>
              <w:spacing w:after="240"/>
              <w:rPr>
                <w:spacing w:val="-3"/>
              </w:rPr>
            </w:pPr>
            <w:r>
              <w:rPr>
                <w:spacing w:val="-3"/>
              </w:rPr>
              <w:t>F</w:t>
            </w:r>
            <w:r w:rsidRPr="00413C2B">
              <w:rPr>
                <w:spacing w:val="-3"/>
              </w:rPr>
              <w:t>or any tax year, the total amount of ad valorem taxes that would have been due and payable with respect to the Project Site in the absence of any abatement, exemption, reduction, credit, or reclassification, determined as follows:</w:t>
            </w:r>
            <w:r>
              <w:rPr>
                <w:spacing w:val="-3"/>
              </w:rPr>
              <w:t xml:space="preserve"> </w:t>
            </w:r>
            <w:r w:rsidRPr="00413C2B">
              <w:rPr>
                <w:spacing w:val="-3"/>
              </w:rPr>
              <w:t xml:space="preserve">(i) </w:t>
            </w:r>
            <w:r w:rsidRPr="00413C2B">
              <w:rPr>
                <w:b/>
                <w:bCs/>
                <w:spacing w:val="-3"/>
              </w:rPr>
              <w:t>Valuation Basis</w:t>
            </w:r>
            <w:r w:rsidRPr="00413C2B">
              <w:rPr>
                <w:spacing w:val="-3"/>
              </w:rPr>
              <w:br/>
              <w:t>The assessed fair cash value of all real property and Business Personal Property located within the Project Site, as determined by the County Assessor in accordance with applicable law, without giving effect to any exemption, abatement, or special classification;</w:t>
            </w:r>
            <w:r>
              <w:rPr>
                <w:spacing w:val="-3"/>
              </w:rPr>
              <w:t xml:space="preserve"> </w:t>
            </w:r>
            <w:r w:rsidRPr="00413C2B">
              <w:rPr>
                <w:spacing w:val="-3"/>
              </w:rPr>
              <w:t xml:space="preserve">(ii) </w:t>
            </w:r>
            <w:r w:rsidRPr="00413C2B">
              <w:rPr>
                <w:b/>
                <w:bCs/>
                <w:spacing w:val="-3"/>
              </w:rPr>
              <w:t>Inclusion of Business Personal Property</w:t>
            </w:r>
            <w:r>
              <w:rPr>
                <w:b/>
                <w:bCs/>
                <w:spacing w:val="-3"/>
              </w:rPr>
              <w:t xml:space="preserve"> </w:t>
            </w:r>
            <w:r w:rsidRPr="00413C2B">
              <w:rPr>
                <w:spacing w:val="-3"/>
              </w:rPr>
              <w:t xml:space="preserve">Business Personal Property shall be included regardless of ownership, leasing structure, or whether such property is owned by the Company, any affiliate, tenant, or third party, and shall be valued </w:t>
            </w:r>
            <w:del w:id="19" w:author="Brannen, Bucky" w:date="2026-03-31T20:33:00Z">
              <w:r w:rsidRPr="00413C2B" w:rsidDel="009968CF">
                <w:rPr>
                  <w:spacing w:val="-3"/>
                </w:rPr>
                <w:delText>as the greater of</w:delText>
              </w:r>
              <w:r w:rsidDel="009968CF">
                <w:rPr>
                  <w:spacing w:val="-3"/>
                </w:rPr>
                <w:delText xml:space="preserve"> </w:delText>
              </w:r>
              <w:r w:rsidRPr="00413C2B" w:rsidDel="009968CF">
                <w:rPr>
                  <w:spacing w:val="-3"/>
                </w:rPr>
                <w:delText>(A)</w:delText>
              </w:r>
            </w:del>
            <w:ins w:id="20" w:author="Brannen, Bucky" w:date="2026-03-31T20:33:00Z">
              <w:r w:rsidR="009968CF">
                <w:rPr>
                  <w:spacing w:val="-3"/>
                </w:rPr>
                <w:t>at its</w:t>
              </w:r>
            </w:ins>
            <w:r w:rsidRPr="00413C2B">
              <w:rPr>
                <w:spacing w:val="-3"/>
              </w:rPr>
              <w:t xml:space="preserve"> actual assessed value</w:t>
            </w:r>
            <w:del w:id="21" w:author="Brannen, Bucky" w:date="2026-03-31T20:33:00Z">
              <w:r w:rsidRPr="00413C2B" w:rsidDel="00C874D8">
                <w:rPr>
                  <w:spacing w:val="-3"/>
                </w:rPr>
                <w:delText>; or</w:delText>
              </w:r>
              <w:r w:rsidDel="00C874D8">
                <w:rPr>
                  <w:spacing w:val="-3"/>
                </w:rPr>
                <w:delText xml:space="preserve"> </w:delText>
              </w:r>
              <w:r w:rsidRPr="00413C2B" w:rsidDel="00C874D8">
                <w:rPr>
                  <w:spacing w:val="-3"/>
                </w:rPr>
                <w:delText>(B) Deemed BPP Value as defined herein</w:delText>
              </w:r>
            </w:del>
            <w:r w:rsidRPr="00413C2B">
              <w:rPr>
                <w:spacing w:val="-3"/>
              </w:rPr>
              <w:t>;</w:t>
            </w:r>
            <w:r>
              <w:rPr>
                <w:spacing w:val="-3"/>
              </w:rPr>
              <w:t xml:space="preserve"> </w:t>
            </w:r>
            <w:r w:rsidRPr="00413C2B">
              <w:rPr>
                <w:spacing w:val="-3"/>
              </w:rPr>
              <w:t xml:space="preserve">(iii) </w:t>
            </w:r>
            <w:r w:rsidRPr="00413C2B">
              <w:rPr>
                <w:b/>
                <w:bCs/>
                <w:spacing w:val="-3"/>
              </w:rPr>
              <w:t>Mill Levy</w:t>
            </w:r>
            <w:ins w:id="22" w:author="Brannen, Bucky" w:date="2026-03-31T20:34:00Z">
              <w:r w:rsidR="00323347">
                <w:rPr>
                  <w:b/>
                  <w:bCs/>
                  <w:spacing w:val="-3"/>
                </w:rPr>
                <w:t xml:space="preserve"> </w:t>
              </w:r>
            </w:ins>
            <w:r w:rsidRPr="00413C2B">
              <w:rPr>
                <w:spacing w:val="-3"/>
              </w:rPr>
              <w:t>The applicable ad valorem mill levy shall be the total mill levy actually imposed on the Project Site for the applicable tax year by all taxing jurisdictions;</w:t>
            </w:r>
            <w:del w:id="23" w:author="Brannen, Bucky" w:date="2026-03-31T20:35:00Z">
              <w:r w:rsidDel="00B576AE">
                <w:rPr>
                  <w:spacing w:val="-3"/>
                </w:rPr>
                <w:delText xml:space="preserve"> </w:delText>
              </w:r>
              <w:r w:rsidRPr="00413C2B" w:rsidDel="00B576AE">
                <w:rPr>
                  <w:spacing w:val="-3"/>
                </w:rPr>
                <w:delText xml:space="preserve">(iv) </w:delText>
              </w:r>
              <w:r w:rsidRPr="00413C2B" w:rsidDel="00B576AE">
                <w:rPr>
                  <w:b/>
                  <w:bCs/>
                  <w:spacing w:val="-3"/>
                </w:rPr>
                <w:delText>No Reduction for Tax Mitigation Actions</w:delText>
              </w:r>
              <w:r w:rsidDel="00B576AE">
                <w:rPr>
                  <w:b/>
                  <w:bCs/>
                  <w:spacing w:val="-3"/>
                </w:rPr>
                <w:delText xml:space="preserve"> </w:delText>
              </w:r>
              <w:r w:rsidRPr="00413C2B" w:rsidDel="00B576AE">
                <w:rPr>
                  <w:spacing w:val="-3"/>
                </w:rPr>
                <w:delText>But-For Tax Liability shall be calculated without regard to any protest, appeal, settlement, reclassification, or other action that reduces assessed value or tax liability;</w:delText>
              </w:r>
            </w:del>
            <w:r>
              <w:rPr>
                <w:spacing w:val="-3"/>
              </w:rPr>
              <w:t xml:space="preserve"> </w:t>
            </w:r>
            <w:r w:rsidRPr="00413C2B">
              <w:rPr>
                <w:spacing w:val="-3"/>
              </w:rPr>
              <w:t>(</w:t>
            </w:r>
            <w:ins w:id="24" w:author="Brannen, Bucky" w:date="2026-03-31T20:36:00Z">
              <w:r w:rsidR="000952CC">
                <w:rPr>
                  <w:spacing w:val="-3"/>
                </w:rPr>
                <w:t>i</w:t>
              </w:r>
            </w:ins>
            <w:r w:rsidRPr="00413C2B">
              <w:rPr>
                <w:spacing w:val="-3"/>
              </w:rPr>
              <w:t xml:space="preserve">v) </w:t>
            </w:r>
            <w:r w:rsidRPr="00413C2B">
              <w:rPr>
                <w:b/>
                <w:bCs/>
                <w:spacing w:val="-3"/>
              </w:rPr>
              <w:t>Consistency of Methodolo</w:t>
            </w:r>
            <w:r>
              <w:rPr>
                <w:b/>
                <w:bCs/>
                <w:spacing w:val="-3"/>
              </w:rPr>
              <w:t xml:space="preserve">gy </w:t>
            </w:r>
            <w:r w:rsidRPr="00413C2B">
              <w:rPr>
                <w:spacing w:val="-3"/>
              </w:rPr>
              <w:t xml:space="preserve">If the method of valuation applied by the County Assessor materially changes, the Parties shall use a commercially reasonable method to determine equivalent value consistent with prior methodology, with the intent of preserving the original economic assumptions of this Project </w:t>
            </w:r>
            <w:r w:rsidRPr="00413C2B">
              <w:rPr>
                <w:spacing w:val="-3"/>
              </w:rPr>
              <w:lastRenderedPageBreak/>
              <w:t>Plan.</w:t>
            </w:r>
            <w:r>
              <w:rPr>
                <w:spacing w:val="-3"/>
              </w:rPr>
              <w:t xml:space="preserve"> </w:t>
            </w:r>
            <w:del w:id="25" w:author="Jason Date" w:date="2026-04-02T16:23:00Z" w16du:dateUtc="2026-04-02T23:23:00Z">
              <w:r w:rsidRPr="00413C2B" w:rsidDel="006C6D04">
                <w:rPr>
                  <w:spacing w:val="-3"/>
                </w:rPr>
                <w:delText>But-For Tax Liability shall serve as the baseline for determining Required Payments and PILOT obligations.</w:delText>
              </w:r>
            </w:del>
          </w:p>
        </w:tc>
      </w:tr>
      <w:tr w:rsidR="00B202E9" w14:paraId="54888ADD" w14:textId="77777777" w:rsidTr="00910CCB">
        <w:tc>
          <w:tcPr>
            <w:tcW w:w="2875" w:type="dxa"/>
          </w:tcPr>
          <w:p w14:paraId="2D4C6482" w14:textId="5BD4ECA5" w:rsidR="00B202E9" w:rsidRDefault="00B202E9" w:rsidP="00910CCB">
            <w:pPr>
              <w:suppressAutoHyphens/>
              <w:spacing w:after="240"/>
              <w:rPr>
                <w:spacing w:val="-3"/>
              </w:rPr>
            </w:pPr>
            <w:r>
              <w:rPr>
                <w:spacing w:val="-3"/>
              </w:rPr>
              <w:lastRenderedPageBreak/>
              <w:t>“Business Personal Property” or “BPP”</w:t>
            </w:r>
          </w:p>
        </w:tc>
        <w:tc>
          <w:tcPr>
            <w:tcW w:w="6475" w:type="dxa"/>
          </w:tcPr>
          <w:p w14:paraId="78159046" w14:textId="77777777" w:rsidR="00B202E9" w:rsidRDefault="00B202E9" w:rsidP="00B202E9">
            <w:pPr>
              <w:suppressAutoHyphens/>
              <w:spacing w:after="240"/>
              <w:rPr>
                <w:spacing w:val="-3"/>
              </w:rPr>
            </w:pPr>
            <w:r w:rsidRPr="00B202E9">
              <w:rPr>
                <w:spacing w:val="-3"/>
              </w:rPr>
              <w:t>“Business Personal Property” or “BPP” means all tangible personal property located within the Project Site and used in connection with the ownership, operation, or use of the Data Center, whether owned, leased, or otherwise utilized by the Company or any tenant, operator, or affiliate, including without limitation:</w:t>
            </w:r>
            <w:r>
              <w:rPr>
                <w:spacing w:val="-3"/>
              </w:rPr>
              <w:t xml:space="preserve"> </w:t>
            </w:r>
            <w:r w:rsidRPr="00B202E9">
              <w:rPr>
                <w:spacing w:val="-3"/>
              </w:rPr>
              <w:t>(i) servers, processors, storage devices, racks, and related information-technology</w:t>
            </w:r>
            <w:r>
              <w:rPr>
                <w:spacing w:val="-3"/>
              </w:rPr>
              <w:t xml:space="preserve"> </w:t>
            </w:r>
            <w:r w:rsidRPr="00B202E9">
              <w:rPr>
                <w:spacing w:val="-3"/>
              </w:rPr>
              <w:t>equipment</w:t>
            </w:r>
            <w:r>
              <w:rPr>
                <w:spacing w:val="-3"/>
              </w:rPr>
              <w:t xml:space="preserve"> </w:t>
            </w:r>
            <w:r w:rsidRPr="00B202E9">
              <w:rPr>
                <w:spacing w:val="-3"/>
              </w:rPr>
              <w:t>(ii) networking equipment, switches, routers, and communication systems;</w:t>
            </w:r>
            <w:r>
              <w:rPr>
                <w:spacing w:val="-3"/>
              </w:rPr>
              <w:t xml:space="preserve"> </w:t>
            </w:r>
            <w:r w:rsidRPr="00B202E9">
              <w:rPr>
                <w:spacing w:val="-3"/>
              </w:rPr>
              <w:t>(iii) power distribution units, backup power systems, uninterruptible power supplies, and related electrical equipment not constituting real property;</w:t>
            </w:r>
            <w:r>
              <w:rPr>
                <w:spacing w:val="-3"/>
              </w:rPr>
              <w:t xml:space="preserve"> </w:t>
            </w:r>
            <w:r w:rsidRPr="00B202E9">
              <w:rPr>
                <w:spacing w:val="-3"/>
              </w:rPr>
              <w:t>(iv) cooling systems, environmental control systems, and related equipment not constituting real property;</w:t>
            </w:r>
            <w:r>
              <w:rPr>
                <w:spacing w:val="-3"/>
              </w:rPr>
              <w:t xml:space="preserve"> </w:t>
            </w:r>
            <w:r w:rsidRPr="00B202E9">
              <w:rPr>
                <w:spacing w:val="-3"/>
              </w:rPr>
              <w:t>(v) security systems, monitoring equipment, and control systems; and</w:t>
            </w:r>
            <w:r>
              <w:rPr>
                <w:spacing w:val="-3"/>
              </w:rPr>
              <w:t xml:space="preserve"> </w:t>
            </w:r>
            <w:r w:rsidRPr="00B202E9">
              <w:rPr>
                <w:spacing w:val="-3"/>
              </w:rPr>
              <w:t>(vi) any other machinery, equipment, or tangible personal property used in the processing, storage, transmission, or management of digital information.</w:t>
            </w:r>
            <w:r>
              <w:rPr>
                <w:spacing w:val="-3"/>
              </w:rPr>
              <w:t xml:space="preserve"> </w:t>
            </w:r>
            <w:r w:rsidRPr="00B202E9">
              <w:rPr>
                <w:spacing w:val="-3"/>
              </w:rPr>
              <w:t>Business Personal Property shall be included regardless of ownership structure and shall include property owned by third parties, affiliates, or tenants and used within the Project Site.</w:t>
            </w:r>
            <w:r>
              <w:rPr>
                <w:spacing w:val="-3"/>
              </w:rPr>
              <w:t xml:space="preserve"> </w:t>
            </w:r>
            <w:r w:rsidRPr="00B202E9">
              <w:rPr>
                <w:spacing w:val="-3"/>
              </w:rPr>
              <w:t>Business Personal Property shall exclude real property improvements and fixtures classified as real property under Oklahoma law.</w:t>
            </w:r>
          </w:p>
          <w:p w14:paraId="66B8A46B" w14:textId="60524F90" w:rsidR="00B202E9" w:rsidRDefault="00B202E9" w:rsidP="00B202E9">
            <w:pPr>
              <w:suppressAutoHyphens/>
              <w:spacing w:after="240"/>
              <w:rPr>
                <w:spacing w:val="-3"/>
              </w:rPr>
            </w:pPr>
            <w:commentRangeStart w:id="26"/>
            <w:del w:id="27" w:author="Brannen, Bucky" w:date="2026-03-31T20:46:00Z">
              <w:r w:rsidRPr="00B202E9" w:rsidDel="0004755B">
                <w:rPr>
                  <w:spacing w:val="-3"/>
                </w:rPr>
                <w:delText>For purposes of calculating Required Payments and PILOT obligations, Business Personal Property shall be included in determining But-For Tax Liability, regardless of any exemption, depreciation, ownership structure, or classification.</w:delText>
              </w:r>
              <w:r w:rsidDel="0004755B">
                <w:rPr>
                  <w:spacing w:val="-3"/>
                </w:rPr>
                <w:delText xml:space="preserve"> </w:delText>
              </w:r>
              <w:r w:rsidRPr="00B202E9" w:rsidDel="0004755B">
                <w:rPr>
                  <w:spacing w:val="-3"/>
                </w:rPr>
                <w:delText>Business Personal Property shall be valued as the greater of (i) actual assessed value, or (ii) Deemed BPP Value.</w:delText>
              </w:r>
            </w:del>
            <w:commentRangeEnd w:id="26"/>
            <w:r w:rsidR="004B67CB">
              <w:rPr>
                <w:rStyle w:val="CommentReference"/>
                <w:spacing w:val="-3"/>
                <w:sz w:val="24"/>
                <w:szCs w:val="24"/>
              </w:rPr>
              <w:commentReference w:id="26"/>
            </w:r>
          </w:p>
        </w:tc>
      </w:tr>
      <w:tr w:rsidR="00340237" w14:paraId="0F2101A2" w14:textId="77777777" w:rsidTr="00910CCB">
        <w:tc>
          <w:tcPr>
            <w:tcW w:w="2875" w:type="dxa"/>
          </w:tcPr>
          <w:p w14:paraId="3FB33EE4" w14:textId="6DE1F69D" w:rsidR="00E81997" w:rsidRDefault="00E81997" w:rsidP="00910CCB">
            <w:pPr>
              <w:suppressAutoHyphens/>
              <w:spacing w:after="240"/>
              <w:rPr>
                <w:spacing w:val="-3"/>
              </w:rPr>
            </w:pPr>
            <w:r>
              <w:rPr>
                <w:spacing w:val="-3"/>
              </w:rPr>
              <w:t>“Certificate of Occupancy”</w:t>
            </w:r>
          </w:p>
        </w:tc>
        <w:tc>
          <w:tcPr>
            <w:tcW w:w="6475" w:type="dxa"/>
          </w:tcPr>
          <w:p w14:paraId="5A8082A6" w14:textId="64D5AF1D" w:rsidR="00E81997" w:rsidRDefault="00E81997" w:rsidP="0037644B">
            <w:pPr>
              <w:suppressAutoHyphens/>
              <w:spacing w:after="240"/>
              <w:rPr>
                <w:spacing w:val="-3"/>
              </w:rPr>
            </w:pPr>
            <w:r>
              <w:rPr>
                <w:spacing w:val="-3"/>
              </w:rPr>
              <w:t xml:space="preserve">A </w:t>
            </w:r>
            <w:r w:rsidR="00F22BF4">
              <w:rPr>
                <w:spacing w:val="-3"/>
              </w:rPr>
              <w:t xml:space="preserve">final, unrestricted </w:t>
            </w:r>
            <w:r>
              <w:rPr>
                <w:spacing w:val="-3"/>
              </w:rPr>
              <w:t>c</w:t>
            </w:r>
            <w:r w:rsidRPr="00721397">
              <w:rPr>
                <w:spacing w:val="-3"/>
              </w:rPr>
              <w:t>ertificate</w:t>
            </w:r>
            <w:r w:rsidR="001F5B20">
              <w:rPr>
                <w:spacing w:val="-3"/>
              </w:rPr>
              <w:t xml:space="preserve"> </w:t>
            </w:r>
            <w:r w:rsidR="00104661">
              <w:rPr>
                <w:spacing w:val="-3"/>
              </w:rPr>
              <w:t xml:space="preserve">provided by the Company to the County </w:t>
            </w:r>
            <w:r w:rsidR="001F5B20">
              <w:rPr>
                <w:spacing w:val="-3"/>
              </w:rPr>
              <w:t xml:space="preserve">signifying final completion of a </w:t>
            </w:r>
            <w:r w:rsidR="00104661">
              <w:rPr>
                <w:spacing w:val="-3"/>
              </w:rPr>
              <w:t xml:space="preserve">Phase of the </w:t>
            </w:r>
            <w:del w:id="28" w:author="Brannen, Bucky" w:date="2026-03-31T20:59:00Z">
              <w:r w:rsidR="00104661" w:rsidDel="00122C6D">
                <w:rPr>
                  <w:spacing w:val="-3"/>
                </w:rPr>
                <w:delText>Project</w:delText>
              </w:r>
            </w:del>
            <w:ins w:id="29" w:author="Brannen, Bucky" w:date="2026-03-31T20:59:00Z">
              <w:r w:rsidR="00122C6D">
                <w:rPr>
                  <w:spacing w:val="-3"/>
                </w:rPr>
                <w:t>Data Center</w:t>
              </w:r>
            </w:ins>
            <w:r w:rsidR="001F5B20">
              <w:rPr>
                <w:spacing w:val="-3"/>
              </w:rPr>
              <w:t>.</w:t>
            </w:r>
          </w:p>
        </w:tc>
      </w:tr>
      <w:tr w:rsidR="00340237" w14:paraId="314A07B8" w14:textId="77777777" w:rsidTr="00910CCB">
        <w:tc>
          <w:tcPr>
            <w:tcW w:w="2875" w:type="dxa"/>
          </w:tcPr>
          <w:p w14:paraId="73F008E4" w14:textId="22C00253" w:rsidR="00E81997" w:rsidRDefault="00E81997" w:rsidP="00910CCB">
            <w:pPr>
              <w:suppressAutoHyphens/>
              <w:spacing w:after="240"/>
              <w:rPr>
                <w:spacing w:val="-3"/>
              </w:rPr>
            </w:pPr>
            <w:r>
              <w:rPr>
                <w:spacing w:val="-3"/>
              </w:rPr>
              <w:t>“</w:t>
            </w:r>
            <w:r w:rsidRPr="00104661">
              <w:rPr>
                <w:spacing w:val="-3"/>
              </w:rPr>
              <w:t>Commencement Date</w:t>
            </w:r>
            <w:r>
              <w:rPr>
                <w:spacing w:val="-3"/>
              </w:rPr>
              <w:t>”</w:t>
            </w:r>
          </w:p>
        </w:tc>
        <w:tc>
          <w:tcPr>
            <w:tcW w:w="6475" w:type="dxa"/>
          </w:tcPr>
          <w:p w14:paraId="5A92155A" w14:textId="0F10ABAF" w:rsidR="00E81997" w:rsidRDefault="00E81997" w:rsidP="0037644B">
            <w:pPr>
              <w:suppressAutoHyphens/>
              <w:spacing w:after="240"/>
              <w:rPr>
                <w:spacing w:val="-3"/>
              </w:rPr>
            </w:pPr>
            <w:r>
              <w:rPr>
                <w:spacing w:val="-3"/>
              </w:rPr>
              <w:t>T</w:t>
            </w:r>
            <w:r w:rsidRPr="001170E8">
              <w:rPr>
                <w:spacing w:val="-3"/>
              </w:rPr>
              <w:t xml:space="preserve">he date of issuance of a Certificate of Occupancy or </w:t>
            </w:r>
            <w:r w:rsidR="00883380">
              <w:rPr>
                <w:spacing w:val="-3"/>
              </w:rPr>
              <w:t>other evidence of operational readiness acceptable to the County Commissioners</w:t>
            </w:r>
            <w:r w:rsidRPr="001170E8">
              <w:rPr>
                <w:spacing w:val="-3"/>
              </w:rPr>
              <w:t xml:space="preserve"> of </w:t>
            </w:r>
            <w:r w:rsidR="001F5B20">
              <w:rPr>
                <w:spacing w:val="-3"/>
              </w:rPr>
              <w:t xml:space="preserve">a </w:t>
            </w:r>
            <w:r w:rsidRPr="001170E8">
              <w:rPr>
                <w:spacing w:val="-3"/>
              </w:rPr>
              <w:t>Phase pursuant to the Project Plan</w:t>
            </w:r>
            <w:r>
              <w:rPr>
                <w:spacing w:val="-3"/>
              </w:rPr>
              <w:t>.</w:t>
            </w:r>
          </w:p>
        </w:tc>
      </w:tr>
      <w:tr w:rsidR="00340237" w14:paraId="31D89918" w14:textId="77777777" w:rsidTr="00910CCB">
        <w:tc>
          <w:tcPr>
            <w:tcW w:w="2875" w:type="dxa"/>
          </w:tcPr>
          <w:p w14:paraId="6E08C64E" w14:textId="29C835B8" w:rsidR="00E81997" w:rsidRDefault="00E81997" w:rsidP="00910CCB">
            <w:pPr>
              <w:suppressAutoHyphens/>
              <w:spacing w:after="240"/>
              <w:rPr>
                <w:spacing w:val="-3"/>
              </w:rPr>
            </w:pPr>
            <w:r>
              <w:rPr>
                <w:spacing w:val="-3"/>
              </w:rPr>
              <w:t>“Community Betterment Payment”</w:t>
            </w:r>
          </w:p>
        </w:tc>
        <w:tc>
          <w:tcPr>
            <w:tcW w:w="6475" w:type="dxa"/>
          </w:tcPr>
          <w:p w14:paraId="61AC80DD" w14:textId="1F02BF9B" w:rsidR="00E81997" w:rsidRDefault="00E81997" w:rsidP="0037644B">
            <w:pPr>
              <w:suppressAutoHyphens/>
              <w:spacing w:after="240"/>
              <w:rPr>
                <w:spacing w:val="-3"/>
              </w:rPr>
            </w:pPr>
            <w:r>
              <w:rPr>
                <w:spacing w:val="-3"/>
              </w:rPr>
              <w:t>A</w:t>
            </w:r>
            <w:r w:rsidRPr="00BE5476">
              <w:rPr>
                <w:spacing w:val="-3"/>
              </w:rPr>
              <w:t xml:space="preserve">n annual payment to the </w:t>
            </w:r>
            <w:r w:rsidR="001F5B20">
              <w:rPr>
                <w:spacing w:val="-3"/>
              </w:rPr>
              <w:t xml:space="preserve">County and </w:t>
            </w:r>
            <w:r>
              <w:rPr>
                <w:spacing w:val="-3"/>
              </w:rPr>
              <w:t>Taxing Entities, as described herein.</w:t>
            </w:r>
          </w:p>
        </w:tc>
      </w:tr>
      <w:tr w:rsidR="00340237" w14:paraId="7CF7A065" w14:textId="77777777" w:rsidTr="00910CCB">
        <w:tc>
          <w:tcPr>
            <w:tcW w:w="2875" w:type="dxa"/>
          </w:tcPr>
          <w:p w14:paraId="624C64C6" w14:textId="6CE30BE4" w:rsidR="00E81997" w:rsidRDefault="00E81997" w:rsidP="00910CCB">
            <w:pPr>
              <w:suppressAutoHyphens/>
              <w:spacing w:after="240"/>
              <w:rPr>
                <w:spacing w:val="-3"/>
              </w:rPr>
            </w:pPr>
            <w:r>
              <w:rPr>
                <w:spacing w:val="-3"/>
              </w:rPr>
              <w:t>“Company”</w:t>
            </w:r>
          </w:p>
        </w:tc>
        <w:tc>
          <w:tcPr>
            <w:tcW w:w="6475" w:type="dxa"/>
          </w:tcPr>
          <w:p w14:paraId="27C2F32C" w14:textId="19833B25" w:rsidR="00E81997" w:rsidRDefault="001F5B20" w:rsidP="0037644B">
            <w:pPr>
              <w:suppressAutoHyphens/>
              <w:spacing w:after="240"/>
              <w:rPr>
                <w:spacing w:val="-3"/>
              </w:rPr>
            </w:pPr>
            <w:r w:rsidRPr="001F5B20">
              <w:rPr>
                <w:spacing w:val="-3"/>
              </w:rPr>
              <w:t>Emerald ProjectCo Inc</w:t>
            </w:r>
            <w:r>
              <w:rPr>
                <w:spacing w:val="-3"/>
              </w:rPr>
              <w:t>.</w:t>
            </w:r>
            <w:ins w:id="30" w:author="Brannen, Bucky" w:date="2026-03-31T20:47:00Z">
              <w:r w:rsidR="0049065D">
                <w:rPr>
                  <w:spacing w:val="-3"/>
                </w:rPr>
                <w:t>, or any successors or assigns</w:t>
              </w:r>
            </w:ins>
          </w:p>
        </w:tc>
      </w:tr>
      <w:tr w:rsidR="00340237" w14:paraId="72C8B966" w14:textId="77777777" w:rsidTr="00910CCB">
        <w:tc>
          <w:tcPr>
            <w:tcW w:w="2875" w:type="dxa"/>
          </w:tcPr>
          <w:p w14:paraId="1956A360" w14:textId="3C30118E" w:rsidR="00E81997" w:rsidRDefault="00E81997" w:rsidP="00910CCB">
            <w:pPr>
              <w:suppressAutoHyphens/>
              <w:spacing w:after="240"/>
              <w:rPr>
                <w:spacing w:val="-3"/>
              </w:rPr>
            </w:pPr>
            <w:r>
              <w:rPr>
                <w:spacing w:val="-3"/>
              </w:rPr>
              <w:t>“County”</w:t>
            </w:r>
          </w:p>
        </w:tc>
        <w:tc>
          <w:tcPr>
            <w:tcW w:w="6475" w:type="dxa"/>
          </w:tcPr>
          <w:p w14:paraId="2BC65572" w14:textId="536B15B6" w:rsidR="00E81997" w:rsidRDefault="00E81997" w:rsidP="0037644B">
            <w:pPr>
              <w:suppressAutoHyphens/>
              <w:spacing w:after="240"/>
              <w:rPr>
                <w:spacing w:val="-3"/>
              </w:rPr>
            </w:pPr>
            <w:r>
              <w:rPr>
                <w:spacing w:val="-3"/>
              </w:rPr>
              <w:t>Pittsbu</w:t>
            </w:r>
            <w:r w:rsidR="00F92818">
              <w:rPr>
                <w:spacing w:val="-3"/>
              </w:rPr>
              <w:t>rg</w:t>
            </w:r>
            <w:r>
              <w:rPr>
                <w:spacing w:val="-3"/>
              </w:rPr>
              <w:t xml:space="preserve"> County, Oklahoma.</w:t>
            </w:r>
          </w:p>
        </w:tc>
      </w:tr>
      <w:tr w:rsidR="00340237" w14:paraId="60EBEEBE" w14:textId="77777777" w:rsidTr="00910CCB">
        <w:tc>
          <w:tcPr>
            <w:tcW w:w="2875" w:type="dxa"/>
          </w:tcPr>
          <w:p w14:paraId="15426B9C" w14:textId="404C8380" w:rsidR="00E81997" w:rsidRDefault="00E81997" w:rsidP="00910CCB">
            <w:pPr>
              <w:suppressAutoHyphens/>
              <w:spacing w:after="240"/>
              <w:rPr>
                <w:spacing w:val="-3"/>
              </w:rPr>
            </w:pPr>
            <w:r>
              <w:rPr>
                <w:spacing w:val="-3"/>
              </w:rPr>
              <w:lastRenderedPageBreak/>
              <w:t>“County Commissioners”</w:t>
            </w:r>
          </w:p>
        </w:tc>
        <w:tc>
          <w:tcPr>
            <w:tcW w:w="6475" w:type="dxa"/>
          </w:tcPr>
          <w:p w14:paraId="3026F0AD" w14:textId="3CE67828" w:rsidR="00E81997" w:rsidRDefault="00E81997" w:rsidP="0037644B">
            <w:pPr>
              <w:suppressAutoHyphens/>
              <w:spacing w:after="240"/>
              <w:rPr>
                <w:spacing w:val="-3"/>
              </w:rPr>
            </w:pPr>
            <w:r>
              <w:rPr>
                <w:spacing w:val="-3"/>
              </w:rPr>
              <w:t>The Board of County Commissioners</w:t>
            </w:r>
            <w:r w:rsidR="00162D86">
              <w:rPr>
                <w:spacing w:val="-3"/>
              </w:rPr>
              <w:t xml:space="preserve"> of </w:t>
            </w:r>
            <w:r>
              <w:rPr>
                <w:spacing w:val="-3"/>
              </w:rPr>
              <w:t>Pittsburg County, Oklahoma.</w:t>
            </w:r>
          </w:p>
        </w:tc>
      </w:tr>
      <w:tr w:rsidR="00340237" w14:paraId="754C4E0E" w14:textId="77777777" w:rsidTr="00910CCB">
        <w:tc>
          <w:tcPr>
            <w:tcW w:w="2875" w:type="dxa"/>
          </w:tcPr>
          <w:p w14:paraId="357810B5" w14:textId="4BB451BD" w:rsidR="00E81997" w:rsidRDefault="00E81997" w:rsidP="0037644B">
            <w:pPr>
              <w:suppressAutoHyphens/>
              <w:spacing w:after="240"/>
              <w:rPr>
                <w:spacing w:val="-3"/>
              </w:rPr>
            </w:pPr>
            <w:r>
              <w:rPr>
                <w:spacing w:val="-3"/>
              </w:rPr>
              <w:t>“Data Center”</w:t>
            </w:r>
          </w:p>
        </w:tc>
        <w:tc>
          <w:tcPr>
            <w:tcW w:w="6475" w:type="dxa"/>
          </w:tcPr>
          <w:p w14:paraId="5A25C03A" w14:textId="664ED56E" w:rsidR="00E81997" w:rsidRDefault="00E81997" w:rsidP="0037644B">
            <w:pPr>
              <w:suppressAutoHyphens/>
              <w:spacing w:after="240"/>
              <w:rPr>
                <w:spacing w:val="-3"/>
              </w:rPr>
            </w:pPr>
            <w:r>
              <w:rPr>
                <w:spacing w:val="-3"/>
              </w:rPr>
              <w:t>O</w:t>
            </w:r>
            <w:r w:rsidRPr="006D6D07">
              <w:rPr>
                <w:spacing w:val="-3"/>
              </w:rPr>
              <w:t xml:space="preserve">ne or more buildings, structures, or integrated facilities within the </w:t>
            </w:r>
            <w:r>
              <w:rPr>
                <w:spacing w:val="-3"/>
              </w:rPr>
              <w:t>Project Site</w:t>
            </w:r>
            <w:r w:rsidRPr="006D6D07">
              <w:rPr>
                <w:spacing w:val="-3"/>
              </w:rPr>
              <w:t xml:space="preserve"> used primarily for the processing, storage, management, transmission, or hosting of digital information or computing services, including the information-technology infrastructure and support systems necessary for continuous and secure operation of such functions, together with customary ancillary facilities associated with technology-infrastructure campuses</w:t>
            </w:r>
            <w:r w:rsidR="00AF05FD">
              <w:rPr>
                <w:spacing w:val="-3"/>
              </w:rPr>
              <w:t xml:space="preserve"> including but not limited to electrical equipment such as substations, transformers, circuit breakers, transmission lines</w:t>
            </w:r>
            <w:r w:rsidR="003120D9">
              <w:rPr>
                <w:spacing w:val="-3"/>
              </w:rPr>
              <w:t xml:space="preserve"> and ancillary buildings such as offices and storage warehouses</w:t>
            </w:r>
            <w:r w:rsidRPr="006D6D07">
              <w:rPr>
                <w:spacing w:val="-3"/>
              </w:rPr>
              <w:t>.</w:t>
            </w:r>
            <w:r>
              <w:rPr>
                <w:spacing w:val="-3"/>
              </w:rPr>
              <w:t xml:space="preserve"> </w:t>
            </w:r>
            <w:r w:rsidRPr="006D6D07">
              <w:rPr>
                <w:spacing w:val="-3"/>
              </w:rPr>
              <w:t xml:space="preserve">The term </w:t>
            </w:r>
            <w:r>
              <w:rPr>
                <w:spacing w:val="-3"/>
              </w:rPr>
              <w:t xml:space="preserve">“Data Center” </w:t>
            </w:r>
            <w:r w:rsidRPr="006D6D07">
              <w:rPr>
                <w:spacing w:val="-3"/>
              </w:rPr>
              <w:t>is intended to encompass present and future forms of computer-processing or digital-service infrastructure performing substantially similar functions, regardless of changes in technology, ownership, tenancy, or operational model.</w:t>
            </w:r>
            <w:r>
              <w:rPr>
                <w:spacing w:val="-3"/>
              </w:rPr>
              <w:t xml:space="preserve"> </w:t>
            </w:r>
            <w:r>
              <w:rPr>
                <w:rStyle w:val="FootnoteReference"/>
                <w:spacing w:val="-3"/>
              </w:rPr>
              <w:footnoteReference w:id="1"/>
            </w:r>
          </w:p>
        </w:tc>
      </w:tr>
      <w:tr w:rsidR="009D105F" w14:paraId="4FA661BD" w14:textId="77777777" w:rsidTr="00910CCB">
        <w:tc>
          <w:tcPr>
            <w:tcW w:w="2875" w:type="dxa"/>
          </w:tcPr>
          <w:p w14:paraId="4A858C82" w14:textId="2DE10974" w:rsidR="009D105F" w:rsidRDefault="009D105F" w:rsidP="0037644B">
            <w:pPr>
              <w:suppressAutoHyphens/>
              <w:spacing w:after="240"/>
              <w:rPr>
                <w:spacing w:val="-3"/>
              </w:rPr>
            </w:pPr>
            <w:del w:id="31" w:author="Brannen, Bucky" w:date="2026-03-31T20:48:00Z">
              <w:r w:rsidDel="006B27EB">
                <w:rPr>
                  <w:spacing w:val="-3"/>
                </w:rPr>
                <w:delText>“Deemed Business Personal Property Value”</w:delText>
              </w:r>
            </w:del>
          </w:p>
        </w:tc>
        <w:tc>
          <w:tcPr>
            <w:tcW w:w="6475" w:type="dxa"/>
          </w:tcPr>
          <w:p w14:paraId="006C23CF" w14:textId="08F1589C" w:rsidR="009D105F" w:rsidRDefault="009D105F" w:rsidP="009D105F">
            <w:pPr>
              <w:suppressAutoHyphens/>
              <w:spacing w:after="240"/>
              <w:rPr>
                <w:spacing w:val="-3"/>
              </w:rPr>
            </w:pPr>
            <w:del w:id="32" w:author="Brannen, Bucky" w:date="2026-03-31T20:48:00Z">
              <w:r w:rsidRPr="009D105F" w:rsidDel="006B27EB">
                <w:rPr>
                  <w:spacing w:val="-3"/>
                </w:rPr>
                <w:delText>A value assigned to Business Personal Property for purposes of calculating payments and PILOT obligations, based on a rolling five (5) year refresh assumption, regardless of actual depreciation, ownership, or replacement.</w:delText>
              </w:r>
            </w:del>
          </w:p>
        </w:tc>
      </w:tr>
      <w:tr w:rsidR="00340237" w14:paraId="7A2B9EEC" w14:textId="77777777" w:rsidTr="00910CCB">
        <w:tc>
          <w:tcPr>
            <w:tcW w:w="2875" w:type="dxa"/>
          </w:tcPr>
          <w:p w14:paraId="0D80CD2D" w14:textId="1FF187AD" w:rsidR="008E4086" w:rsidRDefault="008E4086" w:rsidP="0037644B">
            <w:pPr>
              <w:suppressAutoHyphens/>
              <w:spacing w:after="240"/>
              <w:rPr>
                <w:spacing w:val="-3"/>
              </w:rPr>
            </w:pPr>
            <w:r>
              <w:rPr>
                <w:spacing w:val="-3"/>
              </w:rPr>
              <w:t>“Designated County Trust”</w:t>
            </w:r>
          </w:p>
        </w:tc>
        <w:tc>
          <w:tcPr>
            <w:tcW w:w="6475" w:type="dxa"/>
          </w:tcPr>
          <w:p w14:paraId="214BF611" w14:textId="324BC7A4" w:rsidR="008E4086" w:rsidRPr="00553D68" w:rsidRDefault="008E4086" w:rsidP="0037644B">
            <w:pPr>
              <w:suppressAutoHyphens/>
              <w:spacing w:after="240"/>
              <w:rPr>
                <w:spacing w:val="-3"/>
              </w:rPr>
            </w:pPr>
            <w:r>
              <w:rPr>
                <w:spacing w:val="-3"/>
              </w:rPr>
              <w:t>A public trust established or to be established by the County</w:t>
            </w:r>
            <w:r w:rsidR="00553D68">
              <w:rPr>
                <w:spacing w:val="-3"/>
              </w:rPr>
              <w:t xml:space="preserve"> pursuant to the Oklahoma Public Trust Act, 60 O.S. §176 </w:t>
            </w:r>
            <w:r w:rsidR="00553D68">
              <w:rPr>
                <w:i/>
                <w:iCs/>
                <w:spacing w:val="-3"/>
              </w:rPr>
              <w:t>et seq.</w:t>
            </w:r>
            <w:r w:rsidR="00553D68">
              <w:rPr>
                <w:spacing w:val="-3"/>
              </w:rPr>
              <w:t xml:space="preserve"> to be utilized for lawful economic development purposes. </w:t>
            </w:r>
          </w:p>
        </w:tc>
      </w:tr>
      <w:tr w:rsidR="00340237" w14:paraId="5044BFF2" w14:textId="77777777" w:rsidTr="00910CCB">
        <w:tc>
          <w:tcPr>
            <w:tcW w:w="2875" w:type="dxa"/>
          </w:tcPr>
          <w:p w14:paraId="5ED3C6F2" w14:textId="1F20E467" w:rsidR="00E81997" w:rsidRDefault="00E81997" w:rsidP="0037644B">
            <w:pPr>
              <w:suppressAutoHyphens/>
              <w:spacing w:after="240"/>
              <w:rPr>
                <w:spacing w:val="-3"/>
              </w:rPr>
            </w:pPr>
            <w:r>
              <w:rPr>
                <w:spacing w:val="-3"/>
              </w:rPr>
              <w:t>“Economic Development Agreement”</w:t>
            </w:r>
          </w:p>
        </w:tc>
        <w:tc>
          <w:tcPr>
            <w:tcW w:w="6475" w:type="dxa"/>
          </w:tcPr>
          <w:p w14:paraId="7D841C75" w14:textId="4E31F73E" w:rsidR="00E81997" w:rsidRDefault="00E81997" w:rsidP="0037644B">
            <w:pPr>
              <w:suppressAutoHyphens/>
              <w:spacing w:after="240"/>
              <w:rPr>
                <w:spacing w:val="-3"/>
              </w:rPr>
            </w:pPr>
            <w:r>
              <w:rPr>
                <w:spacing w:val="-3"/>
              </w:rPr>
              <w:t xml:space="preserve">The Economic Development Agreement dated __________, 2026, by and between the County and the Company related to </w:t>
            </w:r>
            <w:r w:rsidR="00F22BF4">
              <w:rPr>
                <w:spacing w:val="-3"/>
              </w:rPr>
              <w:t>the</w:t>
            </w:r>
            <w:r w:rsidR="00E2707C">
              <w:rPr>
                <w:spacing w:val="-3"/>
              </w:rPr>
              <w:t xml:space="preserve"> </w:t>
            </w:r>
            <w:del w:id="33" w:author="Brannen, Bucky" w:date="2026-03-31T20:59:00Z">
              <w:r w:rsidDel="00122C6D">
                <w:rPr>
                  <w:spacing w:val="-3"/>
                </w:rPr>
                <w:delText xml:space="preserve">of the </w:delText>
              </w:r>
            </w:del>
            <w:r w:rsidR="00930D24">
              <w:rPr>
                <w:spacing w:val="-3"/>
              </w:rPr>
              <w:t>P</w:t>
            </w:r>
            <w:r>
              <w:rPr>
                <w:spacing w:val="-3"/>
              </w:rPr>
              <w:t xml:space="preserve">roject </w:t>
            </w:r>
            <w:ins w:id="34" w:author="Brannen, Bucky" w:date="2026-03-31T20:59:00Z">
              <w:r w:rsidR="00122C6D">
                <w:rPr>
                  <w:spacing w:val="-3"/>
                </w:rPr>
                <w:t>and Data Center.</w:t>
              </w:r>
            </w:ins>
          </w:p>
        </w:tc>
      </w:tr>
      <w:tr w:rsidR="00F22BF4" w14:paraId="434D80C2" w14:textId="77777777" w:rsidTr="00910CCB">
        <w:tc>
          <w:tcPr>
            <w:tcW w:w="2875" w:type="dxa"/>
          </w:tcPr>
          <w:p w14:paraId="58C81A73" w14:textId="09E944DE" w:rsidR="00F22BF4" w:rsidRDefault="00F22BF4" w:rsidP="00F22BF4">
            <w:pPr>
              <w:suppressAutoHyphens/>
              <w:spacing w:after="240"/>
              <w:rPr>
                <w:spacing w:val="-3"/>
              </w:rPr>
            </w:pPr>
            <w:r>
              <w:rPr>
                <w:spacing w:val="-3"/>
              </w:rPr>
              <w:t>“Implementation Officer”</w:t>
            </w:r>
          </w:p>
        </w:tc>
        <w:tc>
          <w:tcPr>
            <w:tcW w:w="6475" w:type="dxa"/>
          </w:tcPr>
          <w:p w14:paraId="0FAB8D04" w14:textId="0B48D86D" w:rsidR="00F22BF4" w:rsidRDefault="00F22BF4" w:rsidP="00F22BF4">
            <w:pPr>
              <w:suppressAutoHyphens/>
              <w:spacing w:after="240"/>
              <w:rPr>
                <w:spacing w:val="-3"/>
              </w:rPr>
            </w:pPr>
            <w:r>
              <w:rPr>
                <w:spacing w:val="-3"/>
              </w:rPr>
              <w:t>The County Commissioner for the County Commission District in which the Project Site is located, and any successors in office, who is charged with the Implementation of this Project Plan, the Economic Development Agreement, and the Tax Incentive Agreement</w:t>
            </w:r>
          </w:p>
        </w:tc>
      </w:tr>
      <w:tr w:rsidR="00F22BF4" w14:paraId="698AC5BF" w14:textId="77777777" w:rsidTr="00910CCB">
        <w:tc>
          <w:tcPr>
            <w:tcW w:w="2875" w:type="dxa"/>
          </w:tcPr>
          <w:p w14:paraId="7533F797" w14:textId="37EDFF52" w:rsidR="00F22BF4" w:rsidRDefault="00F22BF4" w:rsidP="00F22BF4">
            <w:pPr>
              <w:suppressAutoHyphens/>
              <w:spacing w:after="240"/>
              <w:rPr>
                <w:spacing w:val="-3"/>
              </w:rPr>
            </w:pPr>
            <w:r>
              <w:rPr>
                <w:spacing w:val="-3"/>
              </w:rPr>
              <w:t>“Incentive”</w:t>
            </w:r>
          </w:p>
        </w:tc>
        <w:tc>
          <w:tcPr>
            <w:tcW w:w="6475" w:type="dxa"/>
          </w:tcPr>
          <w:p w14:paraId="65AE449A" w14:textId="197CCCFD" w:rsidR="00F22BF4" w:rsidRDefault="00F22BF4" w:rsidP="00F22BF4">
            <w:pPr>
              <w:suppressAutoHyphens/>
              <w:spacing w:after="240"/>
              <w:rPr>
                <w:spacing w:val="-3"/>
              </w:rPr>
            </w:pPr>
            <w:r>
              <w:rPr>
                <w:spacing w:val="-3"/>
              </w:rPr>
              <w:t>The partial reduction and abatement of Ad Valorem Taxes assessed on the Data Centers and the Project</w:t>
            </w:r>
            <w:ins w:id="35" w:author="Brannen, Bucky" w:date="2026-03-31T20:50:00Z">
              <w:r w:rsidR="003D726D">
                <w:rPr>
                  <w:spacing w:val="-3"/>
                </w:rPr>
                <w:t xml:space="preserve"> (including all real and personal property</w:t>
              </w:r>
              <w:r w:rsidR="00F62705">
                <w:rPr>
                  <w:spacing w:val="-3"/>
                </w:rPr>
                <w:t>)</w:t>
              </w:r>
            </w:ins>
            <w:r>
              <w:rPr>
                <w:spacing w:val="-3"/>
              </w:rPr>
              <w:t xml:space="preserve"> located within an Incentive District in excess of the Base Value. </w:t>
            </w:r>
          </w:p>
        </w:tc>
      </w:tr>
      <w:tr w:rsidR="00F22BF4" w14:paraId="5AFB60FE" w14:textId="77777777" w:rsidTr="00910CCB">
        <w:tc>
          <w:tcPr>
            <w:tcW w:w="2875" w:type="dxa"/>
          </w:tcPr>
          <w:p w14:paraId="557FE947" w14:textId="263C9295" w:rsidR="00F22BF4" w:rsidRDefault="00F22BF4" w:rsidP="00F22BF4">
            <w:pPr>
              <w:suppressAutoHyphens/>
              <w:spacing w:after="240"/>
              <w:rPr>
                <w:spacing w:val="-3"/>
              </w:rPr>
            </w:pPr>
            <w:r>
              <w:rPr>
                <w:spacing w:val="-3"/>
              </w:rPr>
              <w:t>“Incentive District”</w:t>
            </w:r>
          </w:p>
        </w:tc>
        <w:tc>
          <w:tcPr>
            <w:tcW w:w="6475" w:type="dxa"/>
          </w:tcPr>
          <w:p w14:paraId="27253F55" w14:textId="6815D1AB" w:rsidR="00F22BF4" w:rsidRDefault="00F22BF4" w:rsidP="00F22BF4">
            <w:pPr>
              <w:suppressAutoHyphens/>
              <w:spacing w:after="240"/>
              <w:rPr>
                <w:spacing w:val="-3"/>
              </w:rPr>
            </w:pPr>
            <w:r>
              <w:rPr>
                <w:spacing w:val="-3"/>
              </w:rPr>
              <w:t xml:space="preserve">The incentive districts established by this Project Plan pursuant to Article VIII in which Ad Valorem Taxes will be partially abated. </w:t>
            </w:r>
          </w:p>
        </w:tc>
      </w:tr>
      <w:tr w:rsidR="008D4EF1" w14:paraId="10873877" w14:textId="77777777" w:rsidTr="00910CCB">
        <w:tc>
          <w:tcPr>
            <w:tcW w:w="2875" w:type="dxa"/>
          </w:tcPr>
          <w:p w14:paraId="2915509E" w14:textId="67B61B09" w:rsidR="008D4EF1" w:rsidRDefault="008D4EF1" w:rsidP="00F22BF4">
            <w:pPr>
              <w:suppressAutoHyphens/>
              <w:spacing w:after="240"/>
              <w:rPr>
                <w:spacing w:val="-3"/>
              </w:rPr>
            </w:pPr>
            <w:r>
              <w:rPr>
                <w:spacing w:val="-3"/>
              </w:rPr>
              <w:lastRenderedPageBreak/>
              <w:t>“MW Energized”</w:t>
            </w:r>
          </w:p>
        </w:tc>
        <w:tc>
          <w:tcPr>
            <w:tcW w:w="6475" w:type="dxa"/>
          </w:tcPr>
          <w:p w14:paraId="31C292D1" w14:textId="5FED3CB6" w:rsidR="008D4EF1" w:rsidRDefault="008D4EF1" w:rsidP="008D4EF1">
            <w:pPr>
              <w:suppressAutoHyphens/>
              <w:spacing w:after="240"/>
              <w:rPr>
                <w:spacing w:val="-3"/>
              </w:rPr>
            </w:pPr>
            <w:r w:rsidRPr="008D4EF1">
              <w:rPr>
                <w:spacing w:val="-3"/>
              </w:rPr>
              <w:t>The amount of electrical capacity, measured in megawatts, that is (i) physically connected to the electrical grid, (ii) capable of continuous delivery to information-technology load within the Data Center, and (iii) available for commercial or operational use, as certified annually by the Company and subject to verification.</w:t>
            </w:r>
          </w:p>
        </w:tc>
      </w:tr>
      <w:tr w:rsidR="00F22BF4" w14:paraId="45C3843E" w14:textId="77777777" w:rsidTr="00910CCB">
        <w:tc>
          <w:tcPr>
            <w:tcW w:w="2875" w:type="dxa"/>
          </w:tcPr>
          <w:p w14:paraId="1F08963B" w14:textId="3BA2C143" w:rsidR="00F22BF4" w:rsidRDefault="00F22BF4" w:rsidP="00F22BF4">
            <w:pPr>
              <w:suppressAutoHyphens/>
              <w:spacing w:after="240"/>
              <w:rPr>
                <w:spacing w:val="-3"/>
              </w:rPr>
            </w:pPr>
            <w:r>
              <w:rPr>
                <w:spacing w:val="-3"/>
              </w:rPr>
              <w:t>“Phases”, “Phase”</w:t>
            </w:r>
          </w:p>
        </w:tc>
        <w:tc>
          <w:tcPr>
            <w:tcW w:w="6475" w:type="dxa"/>
          </w:tcPr>
          <w:p w14:paraId="27781B7E" w14:textId="63B65E47" w:rsidR="00F22BF4" w:rsidRDefault="00F22BF4" w:rsidP="00F22BF4">
            <w:pPr>
              <w:suppressAutoHyphens/>
              <w:spacing w:after="240"/>
              <w:rPr>
                <w:spacing w:val="-3"/>
              </w:rPr>
            </w:pPr>
            <w:r>
              <w:t xml:space="preserve"> A</w:t>
            </w:r>
            <w:r w:rsidRPr="006D6D07">
              <w:rPr>
                <w:spacing w:val="-3"/>
              </w:rPr>
              <w:t xml:space="preserve"> discrete stage or portion of the Project </w:t>
            </w:r>
            <w:ins w:id="36" w:author="Brannen, Bucky" w:date="2026-03-31T20:59:00Z">
              <w:r w:rsidR="006259E7">
                <w:rPr>
                  <w:spacing w:val="-3"/>
                </w:rPr>
                <w:t xml:space="preserve">and Data Center </w:t>
              </w:r>
            </w:ins>
            <w:r w:rsidRPr="006D6D07">
              <w:rPr>
                <w:spacing w:val="-3"/>
              </w:rPr>
              <w:t>identified in the Project Plan, Development Agreement, or related financing documents, representing a separately planned or implemented segment of:</w:t>
            </w:r>
            <w:r>
              <w:rPr>
                <w:spacing w:val="-3"/>
              </w:rPr>
              <w:t xml:space="preserve"> s</w:t>
            </w:r>
            <w:r w:rsidRPr="006D6D07">
              <w:rPr>
                <w:spacing w:val="-3"/>
              </w:rPr>
              <w:t xml:space="preserve">ite preparation, land development, or infrastructure installation within the Project </w:t>
            </w:r>
            <w:r>
              <w:rPr>
                <w:spacing w:val="-3"/>
              </w:rPr>
              <w:t>Site</w:t>
            </w:r>
            <w:r w:rsidRPr="006D6D07">
              <w:rPr>
                <w:spacing w:val="-3"/>
              </w:rPr>
              <w:t>;</w:t>
            </w:r>
            <w:r>
              <w:rPr>
                <w:spacing w:val="-3"/>
              </w:rPr>
              <w:t xml:space="preserve"> c</w:t>
            </w:r>
            <w:r w:rsidRPr="006D6D07">
              <w:rPr>
                <w:spacing w:val="-3"/>
              </w:rPr>
              <w:t>onstruction or expansion of facilities constituting part of the Data Center; or</w:t>
            </w:r>
            <w:r>
              <w:rPr>
                <w:spacing w:val="-3"/>
              </w:rPr>
              <w:t xml:space="preserve"> f</w:t>
            </w:r>
            <w:r w:rsidRPr="006D6D07">
              <w:rPr>
                <w:spacing w:val="-3"/>
              </w:rPr>
              <w:t>inancing, reimbursement, or administrative implementation associated with a defined portion of the Project</w:t>
            </w:r>
            <w:ins w:id="37" w:author="Brannen, Bucky" w:date="2026-03-31T21:00:00Z">
              <w:r w:rsidR="006259E7">
                <w:rPr>
                  <w:spacing w:val="-3"/>
                </w:rPr>
                <w:t xml:space="preserve"> </w:t>
              </w:r>
              <w:r w:rsidR="006259E7">
                <w:t>and Data Center</w:t>
              </w:r>
            </w:ins>
            <w:r w:rsidRPr="006D6D07">
              <w:rPr>
                <w:spacing w:val="-3"/>
              </w:rPr>
              <w:t>.</w:t>
            </w:r>
            <w:r>
              <w:rPr>
                <w:spacing w:val="-3"/>
              </w:rPr>
              <w:t xml:space="preserve"> </w:t>
            </w:r>
            <w:r w:rsidRPr="006D6D07">
              <w:rPr>
                <w:spacing w:val="-3"/>
              </w:rPr>
              <w:t>A Phase may be undertaken sequentially or concurrently with other Phases and may correspond to:</w:t>
            </w:r>
            <w:r>
              <w:rPr>
                <w:spacing w:val="-3"/>
              </w:rPr>
              <w:t xml:space="preserve"> </w:t>
            </w:r>
            <w:r w:rsidRPr="006D6D07">
              <w:rPr>
                <w:spacing w:val="-3"/>
              </w:rPr>
              <w:t xml:space="preserve">a specific geographic portion of the </w:t>
            </w:r>
            <w:r>
              <w:rPr>
                <w:spacing w:val="-3"/>
              </w:rPr>
              <w:t>Project Site</w:t>
            </w:r>
            <w:r w:rsidRPr="006D6D07">
              <w:rPr>
                <w:spacing w:val="-3"/>
              </w:rPr>
              <w:t>,</w:t>
            </w:r>
            <w:r>
              <w:rPr>
                <w:spacing w:val="-3"/>
              </w:rPr>
              <w:t xml:space="preserve"> </w:t>
            </w:r>
            <w:r w:rsidRPr="006D6D07">
              <w:rPr>
                <w:spacing w:val="-3"/>
              </w:rPr>
              <w:t>a defined scope of infrastructure or development activity,</w:t>
            </w:r>
            <w:r>
              <w:rPr>
                <w:spacing w:val="-3"/>
              </w:rPr>
              <w:t xml:space="preserve"> </w:t>
            </w:r>
            <w:r w:rsidRPr="006D6D07">
              <w:rPr>
                <w:spacing w:val="-3"/>
              </w:rPr>
              <w:t>a separate financing or reimbursement component, or</w:t>
            </w:r>
            <w:r>
              <w:rPr>
                <w:spacing w:val="-3"/>
              </w:rPr>
              <w:t xml:space="preserve"> </w:t>
            </w:r>
            <w:r w:rsidRPr="006D6D07">
              <w:rPr>
                <w:spacing w:val="-3"/>
              </w:rPr>
              <w:t>a scheduled stage of construction or occupancy.</w:t>
            </w:r>
            <w:r>
              <w:rPr>
                <w:spacing w:val="-3"/>
              </w:rPr>
              <w:t xml:space="preserve"> </w:t>
            </w:r>
            <w:r w:rsidRPr="006D6D07">
              <w:rPr>
                <w:spacing w:val="-3"/>
              </w:rPr>
              <w:t>Each Phase shall be treated as part of the single integrated Project</w:t>
            </w:r>
            <w:ins w:id="38" w:author="Brannen, Bucky" w:date="2026-03-31T21:00:00Z">
              <w:r w:rsidR="006259E7">
                <w:t xml:space="preserve"> and Data Center</w:t>
              </w:r>
            </w:ins>
            <w:r w:rsidRPr="006D6D07">
              <w:rPr>
                <w:spacing w:val="-3"/>
              </w:rPr>
              <w:t xml:space="preserve"> for purposes of eligibility under the  Act, unless expressly provided otherwise in this Project Plan.</w:t>
            </w:r>
            <w:r>
              <w:rPr>
                <w:spacing w:val="-3"/>
              </w:rPr>
              <w:t xml:space="preserve"> </w:t>
            </w:r>
            <w:r w:rsidRPr="006D6D07">
              <w:rPr>
                <w:spacing w:val="-3"/>
              </w:rPr>
              <w:t xml:space="preserve">The identification, modification, or completion of any Phase shall not expand the scope of the Project, Data Center, or Project Costs, but solely governs the timing, sequencing, and administration of development and financing activities within the </w:t>
            </w:r>
            <w:r>
              <w:rPr>
                <w:spacing w:val="-3"/>
              </w:rPr>
              <w:t>Project Site</w:t>
            </w:r>
            <w:r w:rsidRPr="006D6D07">
              <w:rPr>
                <w:spacing w:val="-3"/>
              </w:rPr>
              <w:t>.</w:t>
            </w:r>
          </w:p>
        </w:tc>
      </w:tr>
      <w:tr w:rsidR="00F22BF4" w14:paraId="22893AD3" w14:textId="77777777" w:rsidTr="00910CCB">
        <w:tc>
          <w:tcPr>
            <w:tcW w:w="2875" w:type="dxa"/>
          </w:tcPr>
          <w:p w14:paraId="302950D6" w14:textId="48D73DCA" w:rsidR="00F22BF4" w:rsidRDefault="00F22BF4" w:rsidP="00F22BF4">
            <w:pPr>
              <w:suppressAutoHyphens/>
              <w:spacing w:after="240"/>
              <w:rPr>
                <w:spacing w:val="-3"/>
              </w:rPr>
            </w:pPr>
            <w:r>
              <w:rPr>
                <w:spacing w:val="-3"/>
              </w:rPr>
              <w:t>“</w:t>
            </w:r>
            <w:r w:rsidR="00901E08">
              <w:rPr>
                <w:spacing w:val="-3"/>
              </w:rPr>
              <w:t>PILOT Payment</w:t>
            </w:r>
            <w:r>
              <w:rPr>
                <w:spacing w:val="-3"/>
              </w:rPr>
              <w:t>”</w:t>
            </w:r>
          </w:p>
        </w:tc>
        <w:tc>
          <w:tcPr>
            <w:tcW w:w="6475" w:type="dxa"/>
          </w:tcPr>
          <w:p w14:paraId="3C0EE58E" w14:textId="0615A3DA" w:rsidR="00F22BF4" w:rsidRDefault="00F22BF4" w:rsidP="00A71629">
            <w:pPr>
              <w:suppressAutoHyphens/>
              <w:spacing w:after="240"/>
              <w:rPr>
                <w:spacing w:val="-3"/>
              </w:rPr>
            </w:pPr>
            <w:r>
              <w:rPr>
                <w:spacing w:val="-3"/>
              </w:rPr>
              <w:t>Annual payments in lieu of Ad Valorem Taxes</w:t>
            </w:r>
            <w:r w:rsidR="009F0549">
              <w:rPr>
                <w:spacing w:val="-3"/>
              </w:rPr>
              <w:t xml:space="preserve">, </w:t>
            </w:r>
            <w:r w:rsidR="00901E08">
              <w:rPr>
                <w:spacing w:val="-3"/>
              </w:rPr>
              <w:t>PILOT Payment</w:t>
            </w:r>
            <w:r w:rsidR="009F0549" w:rsidRPr="009F0549">
              <w:rPr>
                <w:spacing w:val="-3"/>
              </w:rPr>
              <w:t xml:space="preserve"> shall be calculated such that total payments to the County and Taxing Entities </w:t>
            </w:r>
            <w:ins w:id="39" w:author="Brannen, Bucky" w:date="2026-03-31T20:53:00Z">
              <w:r w:rsidR="006F0356">
                <w:rPr>
                  <w:spacing w:val="-3"/>
                </w:rPr>
                <w:t>(including actual Ad Valorem Taxes paid and any PILOT</w:t>
              </w:r>
              <w:r w:rsidR="00582ABD">
                <w:rPr>
                  <w:spacing w:val="-3"/>
                </w:rPr>
                <w:t xml:space="preserve"> Payment</w:t>
              </w:r>
              <w:r w:rsidR="006F0356">
                <w:rPr>
                  <w:spacing w:val="-3"/>
                </w:rPr>
                <w:t xml:space="preserve">s) </w:t>
              </w:r>
            </w:ins>
            <w:r w:rsidR="009F0549" w:rsidRPr="009F0549">
              <w:rPr>
                <w:spacing w:val="-3"/>
              </w:rPr>
              <w:t>are not less than the Required Payment.</w:t>
            </w:r>
          </w:p>
        </w:tc>
      </w:tr>
      <w:tr w:rsidR="00F22BF4" w14:paraId="6358B959" w14:textId="77777777" w:rsidTr="00910CCB">
        <w:tc>
          <w:tcPr>
            <w:tcW w:w="2875" w:type="dxa"/>
          </w:tcPr>
          <w:p w14:paraId="4E32A560" w14:textId="3AC95C83" w:rsidR="00F22BF4" w:rsidRDefault="00F22BF4" w:rsidP="00F22BF4">
            <w:pPr>
              <w:suppressAutoHyphens/>
              <w:spacing w:after="240"/>
              <w:rPr>
                <w:spacing w:val="-3"/>
              </w:rPr>
            </w:pPr>
            <w:r>
              <w:rPr>
                <w:spacing w:val="-3"/>
              </w:rPr>
              <w:t>“Project”</w:t>
            </w:r>
          </w:p>
        </w:tc>
        <w:tc>
          <w:tcPr>
            <w:tcW w:w="6475" w:type="dxa"/>
          </w:tcPr>
          <w:p w14:paraId="07FF2C72" w14:textId="757FAE5C" w:rsidR="00F22BF4" w:rsidRDefault="009F0549" w:rsidP="00F22BF4">
            <w:pPr>
              <w:suppressAutoHyphens/>
              <w:spacing w:after="240"/>
              <w:rPr>
                <w:spacing w:val="-3"/>
              </w:rPr>
            </w:pPr>
            <w:r w:rsidRPr="009F0549">
              <w:rPr>
                <w:spacing w:val="-3"/>
              </w:rPr>
              <w:t>“Project” means the implementation of development within the Project Site necessary to enable construction and operation of the Data Center, consisting solely of:</w:t>
            </w:r>
            <w:r>
              <w:rPr>
                <w:spacing w:val="-3"/>
              </w:rPr>
              <w:t xml:space="preserve"> </w:t>
            </w:r>
            <w:r w:rsidRPr="009F0549">
              <w:rPr>
                <w:spacing w:val="-3"/>
              </w:rPr>
              <w:t>(i) land acquisition, assembly, and site preparation, including grading, remediation, and related enabling activities;</w:t>
            </w:r>
            <w:r>
              <w:rPr>
                <w:spacing w:val="-3"/>
              </w:rPr>
              <w:t xml:space="preserve"> </w:t>
            </w:r>
            <w:r w:rsidRPr="009F0549">
              <w:rPr>
                <w:spacing w:val="-3"/>
              </w:rPr>
              <w:t>(ii) construction and installation of public infrastructure and site improvements serving the Project Site, including utilities, roads, drainage, water, wastewater, electrical, and telecommunications infrastructure; and</w:t>
            </w:r>
            <w:r>
              <w:rPr>
                <w:spacing w:val="-3"/>
              </w:rPr>
              <w:t xml:space="preserve"> </w:t>
            </w:r>
            <w:r w:rsidRPr="009F0549">
              <w:rPr>
                <w:spacing w:val="-3"/>
              </w:rPr>
              <w:t>(iii) financing, administrative, and implementation activities authorized under the Act to carry out the foregoing.</w:t>
            </w:r>
            <w:r>
              <w:rPr>
                <w:spacing w:val="-3"/>
              </w:rPr>
              <w:t xml:space="preserve"> </w:t>
            </w:r>
            <w:r w:rsidRPr="009F0549">
              <w:rPr>
                <w:spacing w:val="-3"/>
              </w:rPr>
              <w:t>The term “Project” describes the public-purpose development activities undertaken within the Project Site and does not include the ownership, leasing, operation, or internal equipping of the Data Center, which are encompassed within the definition of “Data Center.”</w:t>
            </w:r>
          </w:p>
        </w:tc>
      </w:tr>
      <w:tr w:rsidR="00F22BF4" w14:paraId="73AD4512" w14:textId="77777777" w:rsidTr="00910CCB">
        <w:tc>
          <w:tcPr>
            <w:tcW w:w="2875" w:type="dxa"/>
          </w:tcPr>
          <w:p w14:paraId="75C19B9E" w14:textId="3C54A8D6" w:rsidR="00F22BF4" w:rsidRDefault="00F22BF4" w:rsidP="00F22BF4">
            <w:pPr>
              <w:suppressAutoHyphens/>
              <w:spacing w:after="240"/>
              <w:rPr>
                <w:spacing w:val="-3"/>
              </w:rPr>
            </w:pPr>
            <w:r>
              <w:rPr>
                <w:spacing w:val="-3"/>
              </w:rPr>
              <w:lastRenderedPageBreak/>
              <w:t>“Project Plan”</w:t>
            </w:r>
          </w:p>
        </w:tc>
        <w:tc>
          <w:tcPr>
            <w:tcW w:w="6475" w:type="dxa"/>
          </w:tcPr>
          <w:p w14:paraId="1F7C03DF" w14:textId="6B379341" w:rsidR="00F22BF4" w:rsidRDefault="00F22BF4" w:rsidP="00F22BF4">
            <w:pPr>
              <w:suppressAutoHyphens/>
              <w:spacing w:after="240"/>
              <w:rPr>
                <w:spacing w:val="-3"/>
              </w:rPr>
            </w:pPr>
            <w:r>
              <w:rPr>
                <w:spacing w:val="-3"/>
              </w:rPr>
              <w:t xml:space="preserve">This Project Plan approved by the County Commissioners on _______ [XX], 2026 establishing the Incentive Districts. </w:t>
            </w:r>
          </w:p>
        </w:tc>
      </w:tr>
      <w:tr w:rsidR="00F22BF4" w14:paraId="5C00A99E" w14:textId="77777777" w:rsidTr="00910CCB">
        <w:tc>
          <w:tcPr>
            <w:tcW w:w="2875" w:type="dxa"/>
          </w:tcPr>
          <w:p w14:paraId="7D1640E4" w14:textId="0A6C8F9D" w:rsidR="00F22BF4" w:rsidRDefault="00F22BF4" w:rsidP="00F22BF4">
            <w:pPr>
              <w:suppressAutoHyphens/>
              <w:spacing w:after="240"/>
              <w:rPr>
                <w:spacing w:val="-3"/>
              </w:rPr>
            </w:pPr>
            <w:r>
              <w:rPr>
                <w:spacing w:val="-3"/>
              </w:rPr>
              <w:t>“Project Site”</w:t>
            </w:r>
          </w:p>
        </w:tc>
        <w:tc>
          <w:tcPr>
            <w:tcW w:w="6475" w:type="dxa"/>
          </w:tcPr>
          <w:p w14:paraId="59C45513" w14:textId="59E0D675" w:rsidR="00F22BF4" w:rsidRDefault="00F22BF4" w:rsidP="00F22BF4">
            <w:pPr>
              <w:suppressAutoHyphens/>
              <w:spacing w:after="240"/>
              <w:rPr>
                <w:spacing w:val="-3"/>
              </w:rPr>
            </w:pPr>
            <w:r>
              <w:rPr>
                <w:spacing w:val="-3"/>
              </w:rPr>
              <w:t>The areas identified in Exhibits A and B attached hereto on which the Project</w:t>
            </w:r>
            <w:ins w:id="40" w:author="Brannen, Bucky" w:date="2026-03-31T21:01:00Z">
              <w:r w:rsidR="0036545A">
                <w:t xml:space="preserve"> and Data Center</w:t>
              </w:r>
            </w:ins>
            <w:r>
              <w:rPr>
                <w:spacing w:val="-3"/>
              </w:rPr>
              <w:t xml:space="preserve"> will be located.</w:t>
            </w:r>
          </w:p>
        </w:tc>
      </w:tr>
      <w:tr w:rsidR="009D105F" w14:paraId="507285D4" w14:textId="77777777" w:rsidTr="00910CCB">
        <w:tc>
          <w:tcPr>
            <w:tcW w:w="2875" w:type="dxa"/>
          </w:tcPr>
          <w:p w14:paraId="778F6F27" w14:textId="74AB6FA6" w:rsidR="009D105F" w:rsidRDefault="009D105F" w:rsidP="00F22BF4">
            <w:pPr>
              <w:suppressAutoHyphens/>
              <w:spacing w:after="240"/>
              <w:rPr>
                <w:spacing w:val="-3"/>
              </w:rPr>
            </w:pPr>
            <w:r>
              <w:rPr>
                <w:spacing w:val="-3"/>
              </w:rPr>
              <w:t>“Required Payment”</w:t>
            </w:r>
          </w:p>
        </w:tc>
        <w:tc>
          <w:tcPr>
            <w:tcW w:w="6475" w:type="dxa"/>
          </w:tcPr>
          <w:p w14:paraId="54A81D22" w14:textId="13C6F33A" w:rsidR="009D105F" w:rsidRDefault="007833A1" w:rsidP="007833A1">
            <w:pPr>
              <w:suppressAutoHyphens/>
              <w:spacing w:after="240"/>
              <w:rPr>
                <w:spacing w:val="-3"/>
              </w:rPr>
            </w:pPr>
            <w:r>
              <w:rPr>
                <w:spacing w:val="-3"/>
              </w:rPr>
              <w:t>F</w:t>
            </w:r>
            <w:r w:rsidRPr="007833A1">
              <w:rPr>
                <w:spacing w:val="-3"/>
              </w:rPr>
              <w:t xml:space="preserve">or any tax year, the </w:t>
            </w:r>
            <w:ins w:id="41" w:author="Jason Date" w:date="2026-04-02T16:19:00Z" w16du:dateUtc="2026-04-02T23:19:00Z">
              <w:r w:rsidR="00DC1977">
                <w:rPr>
                  <w:spacing w:val="-3"/>
                </w:rPr>
                <w:t xml:space="preserve">minimum </w:t>
              </w:r>
            </w:ins>
            <w:r w:rsidRPr="007833A1">
              <w:rPr>
                <w:spacing w:val="-3"/>
              </w:rPr>
              <w:t xml:space="preserve">amount of Ad Valorem Taxes that would be due and payable with respect to the Project Site </w:t>
            </w:r>
            <w:ins w:id="42" w:author="Jason Date" w:date="2026-04-02T16:19:00Z" w16du:dateUtc="2026-04-02T23:19:00Z">
              <w:r w:rsidR="007E20C0">
                <w:rPr>
                  <w:spacing w:val="-3"/>
                </w:rPr>
                <w:t>based on the MW Energized</w:t>
              </w:r>
            </w:ins>
            <w:ins w:id="43" w:author="Jason Date" w:date="2026-04-02T16:20:00Z" w16du:dateUtc="2026-04-02T23:20:00Z">
              <w:r w:rsidR="00563CCF">
                <w:rPr>
                  <w:spacing w:val="-3"/>
                </w:rPr>
                <w:t>, as shown in Article III</w:t>
              </w:r>
              <w:r w:rsidR="007E20C0">
                <w:rPr>
                  <w:spacing w:val="-3"/>
                </w:rPr>
                <w:t>.</w:t>
              </w:r>
            </w:ins>
            <w:ins w:id="44" w:author="Jason Date" w:date="2026-04-02T16:19:00Z" w16du:dateUtc="2026-04-02T23:19:00Z">
              <w:r w:rsidR="007E20C0">
                <w:rPr>
                  <w:spacing w:val="-3"/>
                </w:rPr>
                <w:t xml:space="preserve"> </w:t>
              </w:r>
            </w:ins>
            <w:del w:id="45" w:author="Jason Date" w:date="2026-04-02T16:20:00Z" w16du:dateUtc="2026-04-02T23:20:00Z">
              <w:r w:rsidRPr="007833A1" w:rsidDel="00563CCF">
                <w:rPr>
                  <w:spacing w:val="-3"/>
                </w:rPr>
                <w:delText>after application of the Abatement Percentage determined pursuant to Section 8.6, but without giving effect to any exemption, reduction, credit, reclassification, or other adjustment not expressly provided for in this Project Plan.</w:delText>
              </w:r>
              <w:r w:rsidDel="00563CCF">
                <w:rPr>
                  <w:spacing w:val="-3"/>
                </w:rPr>
                <w:delText xml:space="preserve"> </w:delText>
              </w:r>
              <w:r w:rsidRPr="007833A1" w:rsidDel="00563CCF">
                <w:rPr>
                  <w:spacing w:val="-3"/>
                </w:rPr>
                <w:delText>Required Payment represents the intended tax obligation of the Company under the Incentive as structured in this Project Plan.</w:delText>
              </w:r>
            </w:del>
            <w:ins w:id="46" w:author="Brannen, Bucky" w:date="2026-03-31T21:07:00Z">
              <w:del w:id="47" w:author="Jason Date" w:date="2026-04-02T16:20:00Z" w16du:dateUtc="2026-04-02T23:20:00Z">
                <w:r w:rsidR="00CA1E2A" w:rsidDel="00563CCF">
                  <w:rPr>
                    <w:spacing w:val="-3"/>
                  </w:rPr>
                  <w:delText xml:space="preserve"> The Required Payment is equal to the But-For Tax Liability </w:delText>
                </w:r>
              </w:del>
            </w:ins>
            <w:ins w:id="48" w:author="Brannen, Bucky" w:date="2026-03-31T21:11:00Z">
              <w:del w:id="49" w:author="Jason Date" w:date="2026-04-02T16:20:00Z" w16du:dateUtc="2026-04-02T23:20:00Z">
                <w:r w:rsidR="00685485" w:rsidDel="00563CCF">
                  <w:rPr>
                    <w:spacing w:val="-3"/>
                  </w:rPr>
                  <w:delText>reduced</w:delText>
                </w:r>
              </w:del>
            </w:ins>
            <w:ins w:id="50" w:author="Brannen, Bucky" w:date="2026-03-31T21:07:00Z">
              <w:del w:id="51" w:author="Jason Date" w:date="2026-04-02T16:20:00Z" w16du:dateUtc="2026-04-02T23:20:00Z">
                <w:r w:rsidR="00CA1E2A" w:rsidDel="00563CCF">
                  <w:rPr>
                    <w:spacing w:val="-3"/>
                  </w:rPr>
                  <w:delText xml:space="preserve"> by the applicable Abatement Percentage.</w:delText>
                </w:r>
              </w:del>
            </w:ins>
          </w:p>
        </w:tc>
      </w:tr>
      <w:tr w:rsidR="00F22BF4" w14:paraId="0779735C" w14:textId="77777777" w:rsidTr="00910CCB">
        <w:tc>
          <w:tcPr>
            <w:tcW w:w="2875" w:type="dxa"/>
          </w:tcPr>
          <w:p w14:paraId="0FD91368" w14:textId="18B11F5D" w:rsidR="00F22BF4" w:rsidRDefault="00F22BF4" w:rsidP="00F22BF4">
            <w:pPr>
              <w:suppressAutoHyphens/>
              <w:spacing w:after="240"/>
              <w:rPr>
                <w:spacing w:val="-3"/>
              </w:rPr>
            </w:pPr>
            <w:r>
              <w:rPr>
                <w:spacing w:val="-3"/>
              </w:rPr>
              <w:t>“Resolution”</w:t>
            </w:r>
          </w:p>
        </w:tc>
        <w:tc>
          <w:tcPr>
            <w:tcW w:w="6475" w:type="dxa"/>
          </w:tcPr>
          <w:p w14:paraId="15CA2851" w14:textId="4511F807" w:rsidR="00F22BF4" w:rsidRDefault="00F22BF4" w:rsidP="00F22BF4">
            <w:pPr>
              <w:suppressAutoHyphens/>
              <w:spacing w:after="240"/>
              <w:rPr>
                <w:spacing w:val="-3"/>
              </w:rPr>
            </w:pPr>
            <w:r>
              <w:rPr>
                <w:spacing w:val="-3"/>
              </w:rPr>
              <w:t>Resolution No. ____ adopted by the County on ___________, 2026, approving the Project Plan.</w:t>
            </w:r>
          </w:p>
        </w:tc>
      </w:tr>
      <w:tr w:rsidR="00F22BF4" w14:paraId="12D87D31" w14:textId="77777777" w:rsidTr="00910CCB">
        <w:tc>
          <w:tcPr>
            <w:tcW w:w="2875" w:type="dxa"/>
          </w:tcPr>
          <w:p w14:paraId="3605FCDA" w14:textId="05CC17D1" w:rsidR="00F22BF4" w:rsidRDefault="00F22BF4" w:rsidP="00F22BF4">
            <w:pPr>
              <w:suppressAutoHyphens/>
              <w:spacing w:after="240"/>
              <w:rPr>
                <w:spacing w:val="-3"/>
              </w:rPr>
            </w:pPr>
            <w:r>
              <w:rPr>
                <w:spacing w:val="-3"/>
              </w:rPr>
              <w:t>“Road Use Agreement”</w:t>
            </w:r>
          </w:p>
        </w:tc>
        <w:tc>
          <w:tcPr>
            <w:tcW w:w="6475" w:type="dxa"/>
          </w:tcPr>
          <w:p w14:paraId="1EC1FB75" w14:textId="3E50EFE4" w:rsidR="00F22BF4" w:rsidRDefault="00F22BF4" w:rsidP="00F22BF4">
            <w:pPr>
              <w:suppressAutoHyphens/>
              <w:spacing w:after="240"/>
              <w:rPr>
                <w:spacing w:val="-3"/>
              </w:rPr>
            </w:pPr>
            <w:r>
              <w:rPr>
                <w:spacing w:val="-3"/>
              </w:rPr>
              <w:t>An agreement dated by and between the Company and the County</w:t>
            </w:r>
            <w:r w:rsidR="002010BE">
              <w:rPr>
                <w:spacing w:val="-3"/>
              </w:rPr>
              <w:t xml:space="preserve"> pertaining to the Company’s obligation to mitigate damages to County Roads</w:t>
            </w:r>
            <w:r>
              <w:rPr>
                <w:spacing w:val="-3"/>
              </w:rPr>
              <w:t>.</w:t>
            </w:r>
          </w:p>
        </w:tc>
      </w:tr>
      <w:tr w:rsidR="00F22BF4" w14:paraId="0171A067" w14:textId="77777777" w:rsidTr="00910CCB">
        <w:tc>
          <w:tcPr>
            <w:tcW w:w="2875" w:type="dxa"/>
          </w:tcPr>
          <w:p w14:paraId="1CA10652" w14:textId="0604BB6C" w:rsidR="00F22BF4" w:rsidRDefault="00F22BF4" w:rsidP="00F22BF4">
            <w:pPr>
              <w:suppressAutoHyphens/>
              <w:spacing w:after="240"/>
              <w:rPr>
                <w:spacing w:val="-3"/>
              </w:rPr>
            </w:pPr>
            <w:r>
              <w:rPr>
                <w:spacing w:val="-3"/>
              </w:rPr>
              <w:t>“Tax Incentive Agreement”</w:t>
            </w:r>
          </w:p>
        </w:tc>
        <w:tc>
          <w:tcPr>
            <w:tcW w:w="6475" w:type="dxa"/>
          </w:tcPr>
          <w:p w14:paraId="687C3E5F" w14:textId="7A4B8C8C" w:rsidR="00F22BF4" w:rsidRDefault="00F22BF4" w:rsidP="00F22BF4">
            <w:pPr>
              <w:suppressAutoHyphens/>
              <w:spacing w:after="240"/>
              <w:rPr>
                <w:spacing w:val="-3"/>
              </w:rPr>
            </w:pPr>
            <w:r w:rsidRPr="00EA35BB">
              <w:rPr>
                <w:spacing w:val="-3"/>
              </w:rPr>
              <w:t xml:space="preserve">The Local Development Act Tax Incentive Agreement </w:t>
            </w:r>
            <w:r>
              <w:rPr>
                <w:spacing w:val="-3"/>
              </w:rPr>
              <w:t>dated ___________, 2026, by and among the County, the Company, and the Taxing Entities.</w:t>
            </w:r>
          </w:p>
        </w:tc>
      </w:tr>
      <w:tr w:rsidR="00F22BF4" w14:paraId="484F7077" w14:textId="77777777" w:rsidTr="00910CCB">
        <w:tc>
          <w:tcPr>
            <w:tcW w:w="2875" w:type="dxa"/>
          </w:tcPr>
          <w:p w14:paraId="74030BC3" w14:textId="47C76122" w:rsidR="00F22BF4" w:rsidRDefault="00F22BF4" w:rsidP="00F22BF4">
            <w:pPr>
              <w:suppressAutoHyphens/>
              <w:spacing w:after="240"/>
              <w:rPr>
                <w:spacing w:val="-3"/>
              </w:rPr>
            </w:pPr>
            <w:r w:rsidRPr="00165D95">
              <w:t>“Taxing Entities”</w:t>
            </w:r>
          </w:p>
        </w:tc>
        <w:tc>
          <w:tcPr>
            <w:tcW w:w="6475" w:type="dxa"/>
          </w:tcPr>
          <w:p w14:paraId="33E737AB" w14:textId="46E61F3B" w:rsidR="00F22BF4" w:rsidRDefault="00F22BF4" w:rsidP="00F22BF4">
            <w:pPr>
              <w:suppressAutoHyphens/>
              <w:spacing w:after="240"/>
              <w:rPr>
                <w:spacing w:val="-3"/>
              </w:rPr>
            </w:pPr>
            <w:r w:rsidRPr="00165D95">
              <w:t>Kiowa Public Schools, Pittsburg County, Pittsburg County Health Department, Kiamichi Technology Center, and the Southern Oklahoma Public Library System.</w:t>
            </w:r>
          </w:p>
        </w:tc>
      </w:tr>
      <w:tr w:rsidR="00F22BF4" w14:paraId="46E1C73C" w14:textId="77777777" w:rsidTr="00910CCB">
        <w:tc>
          <w:tcPr>
            <w:tcW w:w="2875" w:type="dxa"/>
          </w:tcPr>
          <w:p w14:paraId="21AB5A26" w14:textId="46D69EA2" w:rsidR="00F22BF4" w:rsidRDefault="00F22BF4" w:rsidP="00F22BF4">
            <w:pPr>
              <w:suppressAutoHyphens/>
              <w:spacing w:after="240"/>
              <w:rPr>
                <w:spacing w:val="-3"/>
              </w:rPr>
            </w:pPr>
            <w:r>
              <w:rPr>
                <w:spacing w:val="-3"/>
              </w:rPr>
              <w:t>“Term”</w:t>
            </w:r>
          </w:p>
        </w:tc>
        <w:tc>
          <w:tcPr>
            <w:tcW w:w="6475" w:type="dxa"/>
          </w:tcPr>
          <w:p w14:paraId="45AE32DB" w14:textId="05A5DD2C" w:rsidR="00F22BF4" w:rsidRDefault="00F22BF4" w:rsidP="00F22BF4">
            <w:pPr>
              <w:suppressAutoHyphens/>
              <w:spacing w:after="240"/>
              <w:rPr>
                <w:spacing w:val="-3"/>
              </w:rPr>
            </w:pPr>
            <w:r>
              <w:rPr>
                <w:spacing w:val="-3"/>
              </w:rPr>
              <w:t>A term of twenty-five years from each ad valorem Incentive District’s Activation Date.</w:t>
            </w:r>
          </w:p>
        </w:tc>
      </w:tr>
    </w:tbl>
    <w:p w14:paraId="3F2B3438" w14:textId="77777777" w:rsidR="006529FE" w:rsidRDefault="006529FE" w:rsidP="006529FE">
      <w:pPr>
        <w:rPr>
          <w:rStyle w:val="Heading2Char"/>
          <w:u w:val="none"/>
        </w:rPr>
      </w:pPr>
      <w:bookmarkStart w:id="52" w:name="_Toc221873577"/>
    </w:p>
    <w:p w14:paraId="64891543" w14:textId="22E34DFD" w:rsidR="005C7BD2" w:rsidRDefault="00787CB1" w:rsidP="005C7BD2">
      <w:bookmarkStart w:id="53" w:name="_Toc225703368"/>
      <w:r w:rsidRPr="005C7BD2">
        <w:rPr>
          <w:rStyle w:val="Heading2Char"/>
        </w:rPr>
        <w:t>Section 2.2: Incorporation of Exhibits</w:t>
      </w:r>
      <w:r>
        <w:rPr>
          <w:rStyle w:val="Heading2Char"/>
          <w:u w:val="none"/>
        </w:rPr>
        <w:t>.</w:t>
      </w:r>
      <w:bookmarkEnd w:id="53"/>
      <w:r>
        <w:rPr>
          <w:rStyle w:val="Heading2Char"/>
          <w:u w:val="none"/>
        </w:rPr>
        <w:t xml:space="preserve"> </w:t>
      </w:r>
      <w:r w:rsidR="005C7BD2">
        <w:t>The Parties acknowledge and agree that the recitals set forth above and the Exhibits attached hereto are a material part of this Project Plan and are incorporated herein by reference:</w:t>
      </w:r>
    </w:p>
    <w:p w14:paraId="7A01A29F" w14:textId="77777777" w:rsidR="005C7BD2" w:rsidRDefault="005C7BD2" w:rsidP="005C7BD2">
      <w:r>
        <w:t>Exhibit A: Project Site and Incentive District Maps</w:t>
      </w:r>
    </w:p>
    <w:p w14:paraId="2BC8B48F" w14:textId="77777777" w:rsidR="005C7BD2" w:rsidRDefault="005C7BD2" w:rsidP="005C7BD2">
      <w:r>
        <w:t>Exhibit B: Project Site and Incentive District Legal Descriptions</w:t>
      </w:r>
    </w:p>
    <w:p w14:paraId="4DC3A319" w14:textId="77777777" w:rsidR="005C7BD2" w:rsidRDefault="005C7BD2" w:rsidP="005C7BD2">
      <w:r>
        <w:t>Exhibit C: Existing Uses and Conditions</w:t>
      </w:r>
    </w:p>
    <w:p w14:paraId="6554C50E" w14:textId="77777777" w:rsidR="005C7BD2" w:rsidRDefault="005C7BD2" w:rsidP="005C7BD2">
      <w:r>
        <w:t>Exhibit D: Proposed Improvements and Uses</w:t>
      </w:r>
    </w:p>
    <w:p w14:paraId="6624C055" w14:textId="79FA09B4" w:rsidR="00507F97" w:rsidRDefault="00BE5476" w:rsidP="00507F97">
      <w:pPr>
        <w:pStyle w:val="Heading1"/>
      </w:pPr>
      <w:bookmarkStart w:id="54" w:name="_Toc225703369"/>
      <w:r>
        <w:lastRenderedPageBreak/>
        <w:t>ARTICLE III</w:t>
      </w:r>
      <w:bookmarkEnd w:id="52"/>
      <w:r w:rsidR="00E81997">
        <w:t>:</w:t>
      </w:r>
      <w:r>
        <w:t>PROJECT DESCRIPTION</w:t>
      </w:r>
      <w:bookmarkEnd w:id="54"/>
    </w:p>
    <w:p w14:paraId="2EC4EC2E" w14:textId="5BAFC713" w:rsidR="00DC6F7A" w:rsidRPr="00DC6F7A" w:rsidRDefault="00DC6F7A" w:rsidP="00DC6F7A">
      <w:r w:rsidRPr="00DC6F7A">
        <w:t xml:space="preserve">This Project Plan, adopted under the provisions of and in accordance with the Act and Article 4, Section 6C of the Oklahoma Constitution, is designed to provide the economic incentives necessary to stimulate </w:t>
      </w:r>
      <w:del w:id="55" w:author="Brannen, Bucky" w:date="2026-03-31T21:19:00Z">
        <w:r w:rsidRPr="00DC6F7A" w:rsidDel="003D26BA">
          <w:delText>at least</w:delText>
        </w:r>
      </w:del>
      <w:ins w:id="56" w:author="Brannen, Bucky" w:date="2026-03-31T21:19:00Z">
        <w:r w:rsidR="003D26BA">
          <w:t>an estimated</w:t>
        </w:r>
      </w:ins>
      <w:r w:rsidRPr="00DC6F7A">
        <w:t xml:space="preserve"> Twenty-Five Billion Dollars ($25,000,000,000.00) in </w:t>
      </w:r>
      <w:del w:id="57" w:author="Brannen, Bucky" w:date="2026-03-31T21:19:00Z">
        <w:r w:rsidRPr="00DC6F7A" w:rsidDel="003D26BA">
          <w:delText xml:space="preserve">initial </w:delText>
        </w:r>
      </w:del>
      <w:r w:rsidRPr="00DC6F7A">
        <w:t>investment by the Company in the County per Phase of the Project</w:t>
      </w:r>
      <w:ins w:id="58" w:author="Brannen, Bucky" w:date="2026-03-31T21:01:00Z">
        <w:r w:rsidR="0036545A">
          <w:t xml:space="preserve"> and Data Center</w:t>
        </w:r>
      </w:ins>
      <w:r w:rsidRPr="00DC6F7A">
        <w:t>.</w:t>
      </w:r>
    </w:p>
    <w:p w14:paraId="53A56798" w14:textId="411696D4" w:rsidR="00DC6F7A" w:rsidRPr="00DC6F7A" w:rsidRDefault="00DC6F7A" w:rsidP="00DC6F7A">
      <w:r w:rsidRPr="00DC6F7A">
        <w:t>The Company intends to proceed with the Project</w:t>
      </w:r>
      <w:ins w:id="59" w:author="Brannen, Bucky" w:date="2026-03-31T21:01:00Z">
        <w:r w:rsidR="0036545A">
          <w:t xml:space="preserve"> and Data Center</w:t>
        </w:r>
      </w:ins>
      <w:r w:rsidRPr="00DC6F7A">
        <w:t xml:space="preserve"> in </w:t>
      </w:r>
      <w:ins w:id="60" w:author="Brannen, Bucky" w:date="2026-03-31T21:19:00Z">
        <w:r w:rsidR="00E53B15">
          <w:t xml:space="preserve">up to </w:t>
        </w:r>
      </w:ins>
      <w:r w:rsidRPr="00DC6F7A">
        <w:t>two (2) Phases, each of which will be undertaken in accordance with this Project Plan and the Economic Development Agreement. Phases may be developed and Incentive Districts may be activated independently and in any order</w:t>
      </w:r>
      <w:del w:id="61" w:author="Brannen, Bucky" w:date="2026-03-31T21:21:00Z">
        <w:r w:rsidRPr="00DC6F7A" w:rsidDel="004F462F">
          <w:delText>, as determined by the County Commissioners in their discretion</w:delText>
        </w:r>
      </w:del>
      <w:r w:rsidRPr="00DC6F7A">
        <w:t>. Nothing in this Project Plan shall be construed to require the development or activation of any Phase based on the development, completion, or performance of any other Phase.</w:t>
      </w:r>
    </w:p>
    <w:p w14:paraId="0B84059E" w14:textId="6E62A435" w:rsidR="00DC6F7A" w:rsidRPr="00DC6F7A" w:rsidDel="00622923" w:rsidRDefault="00DC6F7A" w:rsidP="00DC6F7A">
      <w:pPr>
        <w:rPr>
          <w:del w:id="62" w:author="Brannen, Bucky" w:date="2026-03-31T21:22:00Z"/>
        </w:rPr>
      </w:pPr>
      <w:commentRangeStart w:id="63"/>
      <w:del w:id="64" w:author="Brannen, Bucky" w:date="2026-03-31T21:22:00Z">
        <w:r w:rsidRPr="00DC6F7A" w:rsidDel="00622923">
          <w:delText>A Data Center or portion of the Project may be located within one or more Incentive Districts. In such event, the County Commissioners may, in their discretion, determine whether to activate one or more Incentive Districts based on the location, configuration, and operation of such Data Center. Nothing herein shall be construed to require the simultaneous activation of multiple Incentive Districts or to require activation of any Incentive District solely because a Data Center spans multiple Incentive Districts.</w:delText>
        </w:r>
      </w:del>
      <w:commentRangeEnd w:id="63"/>
      <w:r w:rsidR="00A53E30" w:rsidRPr="00DC6F7A">
        <w:rPr>
          <w:rStyle w:val="CommentReference"/>
          <w:sz w:val="24"/>
          <w:szCs w:val="24"/>
        </w:rPr>
        <w:commentReference w:id="63"/>
      </w:r>
    </w:p>
    <w:p w14:paraId="62D8383E" w14:textId="051205FE" w:rsidR="00DC6F7A" w:rsidRPr="00DC6F7A" w:rsidRDefault="00DC6F7A" w:rsidP="00DC6F7A">
      <w:r w:rsidRPr="00DC6F7A">
        <w:t>The County Commissioners may allocate MW Energized, assessed value, and other relevant metrics among Incentive Districts in a reasonable manner based on the physical location, infrastructure, and operational characteristics of the Project</w:t>
      </w:r>
      <w:ins w:id="65" w:author="Brannen, Bucky" w:date="2026-03-31T21:01:00Z">
        <w:r w:rsidR="0036545A">
          <w:t xml:space="preserve"> and Data Center</w:t>
        </w:r>
      </w:ins>
      <w:r w:rsidRPr="00DC6F7A">
        <w:t>.</w:t>
      </w:r>
      <w:r>
        <w:t xml:space="preserve"> </w:t>
      </w:r>
      <w:r w:rsidRPr="00DC6F7A">
        <w:t>Such allocation determinations by the County Commissioners shall be final and binding for purposes of applying the Abatement Percentage and calculating payments under the Project Plan and related agreements.</w:t>
      </w:r>
    </w:p>
    <w:p w14:paraId="1BF2850F" w14:textId="68C8073A" w:rsidR="00DC6F7A" w:rsidRPr="00DC6F7A" w:rsidRDefault="00DC6F7A" w:rsidP="00DC6F7A">
      <w:r w:rsidRPr="00DC6F7A">
        <w:t xml:space="preserve">Each developed Phase is expected to include a Data Center comprised of approximately 600 MW Energized of total power capacity and will occupy approximately </w:t>
      </w:r>
      <w:del w:id="66" w:author="Jason Date" w:date="2026-04-02T16:24:00Z" w16du:dateUtc="2026-04-02T23:24:00Z">
        <w:r w:rsidRPr="007F4F2F" w:rsidDel="005C4BF2">
          <w:delText xml:space="preserve">_____________ </w:delText>
        </w:r>
      </w:del>
      <w:ins w:id="67" w:author="Jason Date" w:date="2026-04-02T16:24:00Z" w16du:dateUtc="2026-04-02T23:24:00Z">
        <w:r w:rsidR="005C4BF2" w:rsidRPr="007F4F2F">
          <w:t>3,</w:t>
        </w:r>
        <w:r w:rsidR="00F95F71" w:rsidRPr="007F4F2F">
          <w:t>000,000</w:t>
        </w:r>
        <w:r w:rsidR="005C4BF2" w:rsidRPr="00DC6F7A">
          <w:t xml:space="preserve"> </w:t>
        </w:r>
      </w:ins>
      <w:r w:rsidRPr="00DC6F7A">
        <w:t xml:space="preserve">square feet when completed. The following table represents </w:t>
      </w:r>
      <w:ins w:id="68" w:author="Jason Date" w:date="2026-04-02T16:27:00Z" w16du:dateUtc="2026-04-02T23:27:00Z">
        <w:r w:rsidR="007F4F2F">
          <w:t>the Required Payment</w:t>
        </w:r>
      </w:ins>
      <w:ins w:id="69" w:author="Jason Date" w:date="2026-04-02T16:29:00Z" w16du:dateUtc="2026-04-02T23:29:00Z">
        <w:r w:rsidR="00726A28">
          <w:t>, which will be</w:t>
        </w:r>
      </w:ins>
      <w:ins w:id="70" w:author="Jason Date" w:date="2026-04-02T16:27:00Z" w16du:dateUtc="2026-04-02T23:27:00Z">
        <w:r w:rsidR="007F4F2F">
          <w:t xml:space="preserve"> </w:t>
        </w:r>
      </w:ins>
      <w:ins w:id="71" w:author="Jason Date" w:date="2026-04-02T16:29:00Z" w16du:dateUtc="2026-04-02T23:29:00Z">
        <w:r w:rsidR="00726A28">
          <w:t xml:space="preserve">calculated </w:t>
        </w:r>
      </w:ins>
      <w:ins w:id="72" w:author="Jason Date" w:date="2026-04-02T16:27:00Z" w16du:dateUtc="2026-04-02T23:27:00Z">
        <w:r w:rsidR="007F4F2F">
          <w:t xml:space="preserve">based on </w:t>
        </w:r>
        <w:r w:rsidR="00641B7D">
          <w:t>the Project’s MW Energized</w:t>
        </w:r>
      </w:ins>
      <w:ins w:id="73" w:author="Jason Date" w:date="2026-04-02T16:29:00Z" w16du:dateUtc="2026-04-02T23:29:00Z">
        <w:r w:rsidR="00726A28">
          <w:t xml:space="preserve"> on January 1 of </w:t>
        </w:r>
      </w:ins>
      <w:ins w:id="74" w:author="Jason Date" w:date="2026-04-02T16:30:00Z" w16du:dateUtc="2026-04-02T23:30:00Z">
        <w:r w:rsidR="00726A28">
          <w:t>each calendar year</w:t>
        </w:r>
      </w:ins>
      <w:del w:id="75" w:author="Jason Date" w:date="2026-04-02T16:30:00Z" w16du:dateUtc="2026-04-02T23:30:00Z">
        <w:r w:rsidRPr="00DC6F7A" w:rsidDel="00726A28">
          <w:delText xml:space="preserve">a good-faith estimate </w:delText>
        </w:r>
      </w:del>
      <w:ins w:id="76" w:author="Brannen, Bucky" w:date="2026-03-31T21:24:00Z">
        <w:del w:id="77" w:author="Jason Date" w:date="2026-04-02T16:30:00Z" w16du:dateUtc="2026-04-02T23:30:00Z">
          <w:r w:rsidR="00A53E30" w:rsidDel="00726A28">
            <w:delText>(</w:delText>
          </w:r>
          <w:r w:rsidR="00F234DE" w:rsidDel="00726A28">
            <w:delText xml:space="preserve">solely </w:delText>
          </w:r>
          <w:r w:rsidR="00A53E30" w:rsidDel="00726A28">
            <w:delText xml:space="preserve">for </w:delText>
          </w:r>
          <w:r w:rsidR="00F234DE" w:rsidDel="00726A28">
            <w:delText xml:space="preserve">purposes of illustration) </w:delText>
          </w:r>
        </w:del>
      </w:ins>
      <w:del w:id="78" w:author="Jason Date" w:date="2026-04-02T16:30:00Z" w16du:dateUtc="2026-04-02T23:30:00Z">
        <w:r w:rsidRPr="00DC6F7A" w:rsidDel="00726A28">
          <w:delText xml:space="preserve">of the relationship between MW Energized, cumulative investment, and resulting assessed </w:delText>
        </w:r>
      </w:del>
      <w:ins w:id="79" w:author="Brannen, Bucky" w:date="2026-03-31T21:25:00Z">
        <w:del w:id="80" w:author="Jason Date" w:date="2026-04-02T16:30:00Z" w16du:dateUtc="2026-04-02T23:30:00Z">
          <w:r w:rsidR="00134B6A" w:rsidDel="00726A28">
            <w:delText>Taxable Fair Cash</w:delText>
          </w:r>
          <w:r w:rsidR="00134B6A" w:rsidRPr="00DC6F7A" w:rsidDel="00726A28">
            <w:delText xml:space="preserve"> </w:delText>
          </w:r>
          <w:r w:rsidR="00134B6A" w:rsidDel="00726A28">
            <w:delText>V</w:delText>
          </w:r>
        </w:del>
      </w:ins>
      <w:del w:id="81" w:author="Jason Date" w:date="2026-04-02T16:30:00Z" w16du:dateUtc="2026-04-02T23:30:00Z">
        <w:r w:rsidRPr="00DC6F7A" w:rsidDel="00726A28">
          <w:delText>value within each Phase of the Project</w:delText>
        </w:r>
      </w:del>
      <w:ins w:id="82" w:author="Brannen, Bucky" w:date="2026-03-31T21:02:00Z">
        <w:del w:id="83" w:author="Jason Date" w:date="2026-04-02T16:30:00Z" w16du:dateUtc="2026-04-02T23:30:00Z">
          <w:r w:rsidR="0036545A" w:rsidDel="00726A28">
            <w:delText xml:space="preserve"> and Data Center</w:delText>
          </w:r>
        </w:del>
      </w:ins>
      <w:del w:id="84" w:author="Jason Date" w:date="2026-04-02T16:30:00Z" w16du:dateUtc="2026-04-02T23:30:00Z">
        <w:r w:rsidRPr="00DC6F7A" w:rsidDel="00F0281F">
          <w:delText xml:space="preserve">. For purposes of illustration, an assumed </w:delText>
        </w:r>
      </w:del>
      <w:ins w:id="85" w:author="Brannen, Bucky" w:date="2026-03-31T21:32:00Z">
        <w:del w:id="86" w:author="Jason Date" w:date="2026-04-02T16:30:00Z" w16du:dateUtc="2026-04-02T23:30:00Z">
          <w:r w:rsidR="001E40C1" w:rsidDel="00F0281F">
            <w:delText xml:space="preserve">10% assessment ratio and </w:delText>
          </w:r>
        </w:del>
      </w:ins>
      <w:del w:id="87" w:author="Jason Date" w:date="2026-04-02T16:30:00Z" w16du:dateUtc="2026-04-02T23:30:00Z">
        <w:r w:rsidRPr="00DC6F7A" w:rsidDel="00F0281F">
          <w:delText>mill levy of 120 mills (12.0%) is used</w:delText>
        </w:r>
      </w:del>
      <w:ins w:id="88" w:author="Brannen, Bucky" w:date="2026-03-31T21:33:00Z">
        <w:del w:id="89" w:author="Jason Date" w:date="2026-04-02T16:30:00Z" w16du:dateUtc="2026-04-02T23:30:00Z">
          <w:r w:rsidR="007C35E0" w:rsidDel="00F0281F">
            <w:delText xml:space="preserve">, based on the </w:delText>
          </w:r>
          <w:r w:rsidR="00681960" w:rsidDel="00F0281F">
            <w:delText>Abatement Perce</w:delText>
          </w:r>
        </w:del>
      </w:ins>
      <w:ins w:id="90" w:author="Brannen, Bucky" w:date="2026-03-31T21:34:00Z">
        <w:del w:id="91" w:author="Jason Date" w:date="2026-04-02T16:30:00Z" w16du:dateUtc="2026-04-02T23:30:00Z">
          <w:r w:rsidR="00681960" w:rsidDel="00F0281F">
            <w:delText>ntages as set forth in Section 8.6</w:delText>
          </w:r>
        </w:del>
      </w:ins>
      <w:r w:rsidRPr="00DC6F7A">
        <w:t>.</w:t>
      </w:r>
    </w:p>
    <w:p w14:paraId="41E73E75" w14:textId="736F3E58" w:rsidR="00DC6F7A" w:rsidRDefault="00DC6F7A" w:rsidP="00DC6F7A">
      <w:pPr>
        <w:rPr>
          <w:ins w:id="92" w:author="Jason Date" w:date="2026-04-02T16:21:00Z" w16du:dateUtc="2026-04-02T23:21:00Z"/>
        </w:rPr>
      </w:pPr>
      <w:del w:id="93" w:author="Jason Date" w:date="2026-04-02T16:30:00Z" w16du:dateUtc="2026-04-02T23:30:00Z">
        <w:r w:rsidRPr="00DC6F7A" w:rsidDel="00F0281F">
          <w:delText>MW Buildout, Tax Base, and Revenue Profile</w:delText>
        </w:r>
      </w:del>
      <w:ins w:id="94" w:author="Jason Date" w:date="2026-04-02T16:30:00Z" w16du:dateUtc="2026-04-02T23:30:00Z">
        <w:r w:rsidR="00F0281F">
          <w:t>Required Payment</w:t>
        </w:r>
      </w:ins>
      <w:r w:rsidRPr="00DC6F7A">
        <w:t xml:space="preserve"> – Per Phase </w:t>
      </w:r>
      <w:del w:id="95" w:author="Jason Date" w:date="2026-04-02T16:30:00Z" w16du:dateUtc="2026-04-02T23:30:00Z">
        <w:r w:rsidRPr="00DC6F7A" w:rsidDel="00F0281F">
          <w:delText>(</w:delText>
        </w:r>
      </w:del>
      <w:ins w:id="96" w:author="Brannen, Bucky" w:date="2026-03-31T21:33:00Z">
        <w:del w:id="97" w:author="Jason Date" w:date="2026-04-02T16:30:00Z" w16du:dateUtc="2026-04-02T23:30:00Z">
          <w:r w:rsidR="007C35E0" w:rsidDel="00F0281F">
            <w:delText xml:space="preserve">up to </w:delText>
          </w:r>
        </w:del>
      </w:ins>
      <w:del w:id="98" w:author="Jason Date" w:date="2026-04-02T16:30:00Z" w16du:dateUtc="2026-04-02T23:30:00Z">
        <w:r w:rsidRPr="00DC6F7A" w:rsidDel="00F0281F">
          <w:delText>600 MW ENERGIZED)</w:delText>
        </w:r>
      </w:del>
    </w:p>
    <w:tbl>
      <w:tblPr>
        <w:tblW w:w="6924" w:type="dxa"/>
        <w:jc w:val="center"/>
        <w:tblCellSpacing w:w="15" w:type="dxa"/>
        <w:tblCellMar>
          <w:top w:w="15" w:type="dxa"/>
          <w:left w:w="15" w:type="dxa"/>
          <w:bottom w:w="15" w:type="dxa"/>
          <w:right w:w="15" w:type="dxa"/>
        </w:tblCellMar>
        <w:tblLook w:val="04A0" w:firstRow="1" w:lastRow="0" w:firstColumn="1" w:lastColumn="0" w:noHBand="0" w:noVBand="1"/>
      </w:tblPr>
      <w:tblGrid>
        <w:gridCol w:w="4190"/>
        <w:gridCol w:w="2734"/>
        <w:tblGridChange w:id="99">
          <w:tblGrid>
            <w:gridCol w:w="4190"/>
            <w:gridCol w:w="2734"/>
          </w:tblGrid>
        </w:tblGridChange>
      </w:tblGrid>
      <w:tr w:rsidR="00DC7BF4" w:rsidRPr="00B202E9" w14:paraId="730B86DE" w14:textId="77777777" w:rsidTr="00DC7BF4">
        <w:trPr>
          <w:trHeight w:val="451"/>
          <w:tblCellSpacing w:w="15" w:type="dxa"/>
          <w:jc w:val="center"/>
          <w:ins w:id="100" w:author="Jason Date" w:date="2026-04-02T16:21:00Z" w16du:dateUtc="2026-04-02T23:21:00Z"/>
        </w:trPr>
        <w:tc>
          <w:tcPr>
            <w:tcW w:w="0" w:type="auto"/>
            <w:vAlign w:val="center"/>
            <w:hideMark/>
          </w:tcPr>
          <w:p w14:paraId="32BCCAFD" w14:textId="77777777" w:rsidR="00DC7BF4" w:rsidRPr="00B202E9" w:rsidRDefault="00DC7BF4" w:rsidP="004A1038">
            <w:pPr>
              <w:jc w:val="center"/>
              <w:rPr>
                <w:ins w:id="101" w:author="Jason Date" w:date="2026-04-02T16:21:00Z" w16du:dateUtc="2026-04-02T23:21:00Z"/>
                <w:rFonts w:ascii="TimesNewRomanPSMT" w:eastAsia="Times New Roman" w:hAnsi="TimesNewRomanPSMT"/>
                <w:b/>
                <w:bCs/>
                <w:color w:val="000000"/>
              </w:rPr>
              <w:pPrChange w:id="102" w:author="Jason Date" w:date="2026-04-02T16:22:00Z" w16du:dateUtc="2026-04-02T23:22:00Z">
                <w:pPr/>
              </w:pPrChange>
            </w:pPr>
            <w:ins w:id="103" w:author="Jason Date" w:date="2026-04-02T16:21:00Z" w16du:dateUtc="2026-04-02T23:21:00Z">
              <w:r w:rsidRPr="00B202E9">
                <w:rPr>
                  <w:rFonts w:ascii="TimesNewRomanPSMT" w:eastAsia="Times New Roman" w:hAnsi="TimesNewRomanPSMT"/>
                  <w:b/>
                  <w:bCs/>
                  <w:color w:val="000000"/>
                </w:rPr>
                <w:t>MW Energized (Cumulative)</w:t>
              </w:r>
            </w:ins>
          </w:p>
        </w:tc>
        <w:tc>
          <w:tcPr>
            <w:tcW w:w="0" w:type="auto"/>
            <w:vAlign w:val="center"/>
            <w:hideMark/>
          </w:tcPr>
          <w:p w14:paraId="0FC426A7" w14:textId="7DD32C32" w:rsidR="00DC7BF4" w:rsidRPr="00B202E9" w:rsidRDefault="00DC7BF4" w:rsidP="004A1038">
            <w:pPr>
              <w:jc w:val="center"/>
              <w:rPr>
                <w:ins w:id="104" w:author="Jason Date" w:date="2026-04-02T16:21:00Z" w16du:dateUtc="2026-04-02T23:21:00Z"/>
                <w:rFonts w:ascii="TimesNewRomanPSMT" w:eastAsia="Times New Roman" w:hAnsi="TimesNewRomanPSMT"/>
                <w:b/>
                <w:bCs/>
                <w:color w:val="000000"/>
              </w:rPr>
              <w:pPrChange w:id="105" w:author="Jason Date" w:date="2026-04-02T16:22:00Z" w16du:dateUtc="2026-04-02T23:22:00Z">
                <w:pPr/>
              </w:pPrChange>
            </w:pPr>
            <w:ins w:id="106" w:author="Jason Date" w:date="2026-04-02T16:21:00Z" w16du:dateUtc="2026-04-02T23:21:00Z">
              <w:r>
                <w:rPr>
                  <w:rFonts w:ascii="TimesNewRomanPSMT" w:eastAsia="Times New Roman" w:hAnsi="TimesNewRomanPSMT"/>
                  <w:b/>
                  <w:bCs/>
                  <w:color w:val="000000"/>
                </w:rPr>
                <w:t>Required Payment</w:t>
              </w:r>
            </w:ins>
          </w:p>
        </w:tc>
      </w:tr>
      <w:tr w:rsidR="00DC7BF4" w:rsidRPr="00B202E9" w14:paraId="523458BF" w14:textId="77777777" w:rsidTr="00DC7BF4">
        <w:trPr>
          <w:trHeight w:val="451"/>
          <w:tblCellSpacing w:w="15" w:type="dxa"/>
          <w:jc w:val="center"/>
          <w:ins w:id="107" w:author="Jason Date" w:date="2026-04-02T16:21:00Z" w16du:dateUtc="2026-04-02T23:21:00Z"/>
        </w:trPr>
        <w:tc>
          <w:tcPr>
            <w:tcW w:w="0" w:type="auto"/>
            <w:vAlign w:val="center"/>
            <w:hideMark/>
          </w:tcPr>
          <w:p w14:paraId="1C41E750" w14:textId="77777777" w:rsidR="00DC7BF4" w:rsidRPr="00B202E9" w:rsidRDefault="00DC7BF4" w:rsidP="004A1038">
            <w:pPr>
              <w:jc w:val="center"/>
              <w:rPr>
                <w:ins w:id="108" w:author="Jason Date" w:date="2026-04-02T16:21:00Z" w16du:dateUtc="2026-04-02T23:21:00Z"/>
                <w:rFonts w:ascii="TimesNewRomanPSMT" w:eastAsia="Times New Roman" w:hAnsi="TimesNewRomanPSMT"/>
                <w:color w:val="000000"/>
              </w:rPr>
              <w:pPrChange w:id="109" w:author="Jason Date" w:date="2026-04-02T16:22:00Z" w16du:dateUtc="2026-04-02T23:22:00Z">
                <w:pPr/>
              </w:pPrChange>
            </w:pPr>
            <w:ins w:id="110" w:author="Jason Date" w:date="2026-04-02T16:21:00Z" w16du:dateUtc="2026-04-02T23:21:00Z">
              <w:r w:rsidRPr="00B202E9">
                <w:rPr>
                  <w:rFonts w:ascii="TimesNewRomanPSMT" w:eastAsia="Times New Roman" w:hAnsi="TimesNewRomanPSMT"/>
                  <w:color w:val="000000"/>
                </w:rPr>
                <w:t xml:space="preserve">Less than </w:t>
              </w:r>
              <w:r>
                <w:rPr>
                  <w:rFonts w:ascii="TimesNewRomanPSMT" w:eastAsia="Times New Roman" w:hAnsi="TimesNewRomanPSMT"/>
                  <w:color w:val="000000"/>
                </w:rPr>
                <w:t>100</w:t>
              </w:r>
              <w:r w:rsidRPr="00B202E9">
                <w:rPr>
                  <w:rFonts w:ascii="TimesNewRomanPSMT" w:eastAsia="Times New Roman" w:hAnsi="TimesNewRomanPSMT"/>
                  <w:color w:val="000000"/>
                </w:rPr>
                <w:t xml:space="preserve"> MW</w:t>
              </w:r>
            </w:ins>
          </w:p>
        </w:tc>
        <w:tc>
          <w:tcPr>
            <w:tcW w:w="0" w:type="auto"/>
            <w:vAlign w:val="center"/>
            <w:hideMark/>
          </w:tcPr>
          <w:p w14:paraId="2753BADC" w14:textId="5C613F56" w:rsidR="00DC7BF4" w:rsidRPr="00B202E9" w:rsidRDefault="00DC7BF4" w:rsidP="004A1038">
            <w:pPr>
              <w:jc w:val="center"/>
              <w:rPr>
                <w:ins w:id="111" w:author="Jason Date" w:date="2026-04-02T16:21:00Z" w16du:dateUtc="2026-04-02T23:21:00Z"/>
                <w:rFonts w:ascii="TimesNewRomanPSMT" w:eastAsia="Times New Roman" w:hAnsi="TimesNewRomanPSMT"/>
                <w:color w:val="000000"/>
              </w:rPr>
              <w:pPrChange w:id="112" w:author="Jason Date" w:date="2026-04-02T16:22:00Z" w16du:dateUtc="2026-04-02T23:22:00Z">
                <w:pPr/>
              </w:pPrChange>
            </w:pPr>
            <w:ins w:id="113" w:author="Jason Date" w:date="2026-04-02T16:21:00Z" w16du:dateUtc="2026-04-02T23:21:00Z">
              <w:r>
                <w:rPr>
                  <w:rFonts w:ascii="TimesNewRomanPSMT" w:eastAsia="Times New Roman" w:hAnsi="TimesNewRomanPSMT"/>
                  <w:color w:val="000000"/>
                </w:rPr>
                <w:t>$7,000,000</w:t>
              </w:r>
            </w:ins>
          </w:p>
        </w:tc>
      </w:tr>
      <w:tr w:rsidR="004A1038" w:rsidRPr="00B202E9" w14:paraId="580A789A" w14:textId="77777777" w:rsidTr="00821B3D">
        <w:tblPrEx>
          <w:tblW w:w="6924" w:type="dxa"/>
          <w:jc w:val="center"/>
          <w:tblCellSpacing w:w="15" w:type="dxa"/>
          <w:tblCellMar>
            <w:top w:w="15" w:type="dxa"/>
            <w:left w:w="15" w:type="dxa"/>
            <w:bottom w:w="15" w:type="dxa"/>
            <w:right w:w="15" w:type="dxa"/>
          </w:tblCellMar>
          <w:tblPrExChange w:id="114" w:author="Jason Date" w:date="2026-04-02T16:21:00Z" w16du:dateUtc="2026-04-02T23:21:00Z">
            <w:tblPrEx>
              <w:tblW w:w="6924" w:type="dxa"/>
              <w:jc w:val="center"/>
              <w:tblCellSpacing w:w="15" w:type="dxa"/>
              <w:tblCellMar>
                <w:top w:w="15" w:type="dxa"/>
                <w:left w:w="15" w:type="dxa"/>
                <w:bottom w:w="15" w:type="dxa"/>
                <w:right w:w="15" w:type="dxa"/>
              </w:tblCellMar>
            </w:tblPrEx>
          </w:tblPrExChange>
        </w:tblPrEx>
        <w:trPr>
          <w:trHeight w:val="467"/>
          <w:tblCellSpacing w:w="15" w:type="dxa"/>
          <w:jc w:val="center"/>
          <w:ins w:id="115" w:author="Jason Date" w:date="2026-04-02T16:21:00Z" w16du:dateUtc="2026-04-02T23:21:00Z"/>
          <w:trPrChange w:id="116" w:author="Jason Date" w:date="2026-04-02T16:21:00Z" w16du:dateUtc="2026-04-02T23:21:00Z">
            <w:trPr>
              <w:trHeight w:val="467"/>
              <w:tblCellSpacing w:w="15" w:type="dxa"/>
              <w:jc w:val="center"/>
            </w:trPr>
          </w:trPrChange>
        </w:trPr>
        <w:tc>
          <w:tcPr>
            <w:tcW w:w="0" w:type="auto"/>
            <w:vAlign w:val="center"/>
            <w:hideMark/>
            <w:tcPrChange w:id="117" w:author="Jason Date" w:date="2026-04-02T16:21:00Z" w16du:dateUtc="2026-04-02T23:21:00Z">
              <w:tcPr>
                <w:tcW w:w="0" w:type="auto"/>
                <w:vAlign w:val="center"/>
                <w:hideMark/>
              </w:tcPr>
            </w:tcPrChange>
          </w:tcPr>
          <w:p w14:paraId="3D3D7486" w14:textId="77777777" w:rsidR="004A1038" w:rsidRPr="00B202E9" w:rsidRDefault="004A1038" w:rsidP="004A1038">
            <w:pPr>
              <w:jc w:val="center"/>
              <w:rPr>
                <w:ins w:id="118" w:author="Jason Date" w:date="2026-04-02T16:21:00Z" w16du:dateUtc="2026-04-02T23:21:00Z"/>
                <w:rFonts w:ascii="TimesNewRomanPSMT" w:eastAsia="Times New Roman" w:hAnsi="TimesNewRomanPSMT"/>
                <w:color w:val="000000"/>
              </w:rPr>
              <w:pPrChange w:id="119" w:author="Jason Date" w:date="2026-04-02T16:22:00Z" w16du:dateUtc="2026-04-02T23:22:00Z">
                <w:pPr/>
              </w:pPrChange>
            </w:pPr>
            <w:ins w:id="120" w:author="Jason Date" w:date="2026-04-02T16:21:00Z" w16du:dateUtc="2026-04-02T23:21:00Z">
              <w:r>
                <w:rPr>
                  <w:rFonts w:ascii="TimesNewRomanPSMT" w:eastAsia="Times New Roman" w:hAnsi="TimesNewRomanPSMT"/>
                  <w:color w:val="000000"/>
                </w:rPr>
                <w:t>100 - 199</w:t>
              </w:r>
              <w:r w:rsidRPr="00B202E9">
                <w:rPr>
                  <w:rFonts w:ascii="TimesNewRomanPSMT" w:eastAsia="Times New Roman" w:hAnsi="TimesNewRomanPSMT"/>
                  <w:color w:val="000000"/>
                </w:rPr>
                <w:t xml:space="preserve"> </w:t>
              </w:r>
              <w:r w:rsidRPr="00B202E9">
                <w:rPr>
                  <w:rFonts w:ascii="TimesNewRomanPSMT" w:eastAsia="Times New Roman" w:hAnsi="TimesNewRomanPSMT"/>
                  <w:color w:val="000000"/>
                </w:rPr>
                <w:t>MW</w:t>
              </w:r>
            </w:ins>
          </w:p>
        </w:tc>
        <w:tc>
          <w:tcPr>
            <w:tcW w:w="0" w:type="auto"/>
            <w:hideMark/>
            <w:tcPrChange w:id="121" w:author="Jason Date" w:date="2026-04-02T16:21:00Z" w16du:dateUtc="2026-04-02T23:21:00Z">
              <w:tcPr>
                <w:tcW w:w="0" w:type="auto"/>
                <w:vAlign w:val="center"/>
                <w:hideMark/>
              </w:tcPr>
            </w:tcPrChange>
          </w:tcPr>
          <w:p w14:paraId="79AC0A0C" w14:textId="622BD508" w:rsidR="004A1038" w:rsidRPr="00B202E9" w:rsidRDefault="004A1038" w:rsidP="004A1038">
            <w:pPr>
              <w:jc w:val="center"/>
              <w:rPr>
                <w:ins w:id="122" w:author="Jason Date" w:date="2026-04-02T16:21:00Z" w16du:dateUtc="2026-04-02T23:21:00Z"/>
                <w:rFonts w:ascii="TimesNewRomanPSMT" w:eastAsia="Times New Roman" w:hAnsi="TimesNewRomanPSMT"/>
                <w:color w:val="000000"/>
              </w:rPr>
              <w:pPrChange w:id="123" w:author="Jason Date" w:date="2026-04-02T16:22:00Z" w16du:dateUtc="2026-04-02T23:22:00Z">
                <w:pPr/>
              </w:pPrChange>
            </w:pPr>
            <w:ins w:id="124" w:author="Jason Date" w:date="2026-04-02T16:21:00Z" w16du:dateUtc="2026-04-02T23:21:00Z">
              <w:r w:rsidRPr="00237D65">
                <w:rPr>
                  <w:rFonts w:ascii="TimesNewRomanPSMT" w:eastAsia="Times New Roman" w:hAnsi="TimesNewRomanPSMT"/>
                  <w:color w:val="000000"/>
                </w:rPr>
                <w:t>$</w:t>
              </w:r>
              <w:r>
                <w:rPr>
                  <w:rFonts w:ascii="TimesNewRomanPSMT" w:eastAsia="Times New Roman" w:hAnsi="TimesNewRomanPSMT"/>
                  <w:color w:val="000000"/>
                </w:rPr>
                <w:t>9</w:t>
              </w:r>
              <w:r w:rsidRPr="00237D65">
                <w:rPr>
                  <w:rFonts w:ascii="TimesNewRomanPSMT" w:eastAsia="Times New Roman" w:hAnsi="TimesNewRomanPSMT"/>
                  <w:color w:val="000000"/>
                </w:rPr>
                <w:t>,000,000</w:t>
              </w:r>
            </w:ins>
          </w:p>
        </w:tc>
      </w:tr>
      <w:tr w:rsidR="004A1038" w:rsidRPr="00B202E9" w14:paraId="3DAA4979" w14:textId="77777777" w:rsidTr="00821B3D">
        <w:tblPrEx>
          <w:tblW w:w="6924" w:type="dxa"/>
          <w:jc w:val="center"/>
          <w:tblCellSpacing w:w="15" w:type="dxa"/>
          <w:tblCellMar>
            <w:top w:w="15" w:type="dxa"/>
            <w:left w:w="15" w:type="dxa"/>
            <w:bottom w:w="15" w:type="dxa"/>
            <w:right w:w="15" w:type="dxa"/>
          </w:tblCellMar>
          <w:tblPrExChange w:id="125" w:author="Jason Date" w:date="2026-04-02T16:21:00Z" w16du:dateUtc="2026-04-02T23:21:00Z">
            <w:tblPrEx>
              <w:tblW w:w="6924" w:type="dxa"/>
              <w:jc w:val="center"/>
              <w:tblCellSpacing w:w="15" w:type="dxa"/>
              <w:tblCellMar>
                <w:top w:w="15" w:type="dxa"/>
                <w:left w:w="15" w:type="dxa"/>
                <w:bottom w:w="15" w:type="dxa"/>
                <w:right w:w="15" w:type="dxa"/>
              </w:tblCellMar>
            </w:tblPrEx>
          </w:tblPrExChange>
        </w:tblPrEx>
        <w:trPr>
          <w:trHeight w:val="451"/>
          <w:tblCellSpacing w:w="15" w:type="dxa"/>
          <w:jc w:val="center"/>
          <w:ins w:id="126" w:author="Jason Date" w:date="2026-04-02T16:21:00Z" w16du:dateUtc="2026-04-02T23:21:00Z"/>
          <w:trPrChange w:id="127" w:author="Jason Date" w:date="2026-04-02T16:21:00Z" w16du:dateUtc="2026-04-02T23:21:00Z">
            <w:trPr>
              <w:trHeight w:val="451"/>
              <w:tblCellSpacing w:w="15" w:type="dxa"/>
              <w:jc w:val="center"/>
            </w:trPr>
          </w:trPrChange>
        </w:trPr>
        <w:tc>
          <w:tcPr>
            <w:tcW w:w="0" w:type="auto"/>
            <w:vAlign w:val="center"/>
            <w:hideMark/>
            <w:tcPrChange w:id="128" w:author="Jason Date" w:date="2026-04-02T16:21:00Z" w16du:dateUtc="2026-04-02T23:21:00Z">
              <w:tcPr>
                <w:tcW w:w="0" w:type="auto"/>
                <w:vAlign w:val="center"/>
                <w:hideMark/>
              </w:tcPr>
            </w:tcPrChange>
          </w:tcPr>
          <w:p w14:paraId="24C18ABB" w14:textId="77777777" w:rsidR="004A1038" w:rsidRPr="00B202E9" w:rsidRDefault="004A1038" w:rsidP="004A1038">
            <w:pPr>
              <w:jc w:val="center"/>
              <w:rPr>
                <w:ins w:id="129" w:author="Jason Date" w:date="2026-04-02T16:21:00Z" w16du:dateUtc="2026-04-02T23:21:00Z"/>
                <w:rFonts w:ascii="TimesNewRomanPSMT" w:eastAsia="Times New Roman" w:hAnsi="TimesNewRomanPSMT"/>
                <w:color w:val="000000"/>
              </w:rPr>
              <w:pPrChange w:id="130" w:author="Jason Date" w:date="2026-04-02T16:22:00Z" w16du:dateUtc="2026-04-02T23:22:00Z">
                <w:pPr/>
              </w:pPrChange>
            </w:pPr>
            <w:ins w:id="131" w:author="Jason Date" w:date="2026-04-02T16:21:00Z" w16du:dateUtc="2026-04-02T23:21:00Z">
              <w:r>
                <w:rPr>
                  <w:rFonts w:ascii="TimesNewRomanPSMT" w:eastAsia="Times New Roman" w:hAnsi="TimesNewRomanPSMT"/>
                  <w:color w:val="000000"/>
                </w:rPr>
                <w:lastRenderedPageBreak/>
                <w:t>200 - 399</w:t>
              </w:r>
              <w:r w:rsidRPr="00B202E9">
                <w:rPr>
                  <w:rFonts w:ascii="TimesNewRomanPSMT" w:eastAsia="Times New Roman" w:hAnsi="TimesNewRomanPSMT"/>
                  <w:color w:val="000000"/>
                </w:rPr>
                <w:t xml:space="preserve"> MW</w:t>
              </w:r>
            </w:ins>
          </w:p>
        </w:tc>
        <w:tc>
          <w:tcPr>
            <w:tcW w:w="0" w:type="auto"/>
            <w:hideMark/>
            <w:tcPrChange w:id="132" w:author="Jason Date" w:date="2026-04-02T16:21:00Z" w16du:dateUtc="2026-04-02T23:21:00Z">
              <w:tcPr>
                <w:tcW w:w="0" w:type="auto"/>
                <w:vAlign w:val="center"/>
                <w:hideMark/>
              </w:tcPr>
            </w:tcPrChange>
          </w:tcPr>
          <w:p w14:paraId="2FF3F928" w14:textId="00509A7B" w:rsidR="004A1038" w:rsidRPr="00B202E9" w:rsidRDefault="004A1038" w:rsidP="004A1038">
            <w:pPr>
              <w:jc w:val="center"/>
              <w:rPr>
                <w:ins w:id="133" w:author="Jason Date" w:date="2026-04-02T16:21:00Z" w16du:dateUtc="2026-04-02T23:21:00Z"/>
                <w:rFonts w:ascii="TimesNewRomanPSMT" w:eastAsia="Times New Roman" w:hAnsi="TimesNewRomanPSMT"/>
                <w:color w:val="000000"/>
              </w:rPr>
              <w:pPrChange w:id="134" w:author="Jason Date" w:date="2026-04-02T16:22:00Z" w16du:dateUtc="2026-04-02T23:22:00Z">
                <w:pPr/>
              </w:pPrChange>
            </w:pPr>
            <w:ins w:id="135" w:author="Jason Date" w:date="2026-04-02T16:21:00Z" w16du:dateUtc="2026-04-02T23:21:00Z">
              <w:r w:rsidRPr="00237D65">
                <w:rPr>
                  <w:rFonts w:ascii="TimesNewRomanPSMT" w:eastAsia="Times New Roman" w:hAnsi="TimesNewRomanPSMT"/>
                  <w:color w:val="000000"/>
                </w:rPr>
                <w:t>$</w:t>
              </w:r>
              <w:r>
                <w:rPr>
                  <w:rFonts w:ascii="TimesNewRomanPSMT" w:eastAsia="Times New Roman" w:hAnsi="TimesNewRomanPSMT"/>
                  <w:color w:val="000000"/>
                </w:rPr>
                <w:t>10</w:t>
              </w:r>
              <w:r w:rsidRPr="00237D65">
                <w:rPr>
                  <w:rFonts w:ascii="TimesNewRomanPSMT" w:eastAsia="Times New Roman" w:hAnsi="TimesNewRomanPSMT"/>
                  <w:color w:val="000000"/>
                </w:rPr>
                <w:t>,000,000</w:t>
              </w:r>
            </w:ins>
          </w:p>
        </w:tc>
      </w:tr>
      <w:tr w:rsidR="004A1038" w:rsidRPr="00B202E9" w14:paraId="24BFABEA" w14:textId="77777777" w:rsidTr="00821B3D">
        <w:tblPrEx>
          <w:tblW w:w="6924" w:type="dxa"/>
          <w:jc w:val="center"/>
          <w:tblCellSpacing w:w="15" w:type="dxa"/>
          <w:tblCellMar>
            <w:top w:w="15" w:type="dxa"/>
            <w:left w:w="15" w:type="dxa"/>
            <w:bottom w:w="15" w:type="dxa"/>
            <w:right w:w="15" w:type="dxa"/>
          </w:tblCellMar>
          <w:tblPrExChange w:id="136" w:author="Jason Date" w:date="2026-04-02T16:21:00Z" w16du:dateUtc="2026-04-02T23:21:00Z">
            <w:tblPrEx>
              <w:tblW w:w="6924" w:type="dxa"/>
              <w:jc w:val="center"/>
              <w:tblCellSpacing w:w="15" w:type="dxa"/>
              <w:tblCellMar>
                <w:top w:w="15" w:type="dxa"/>
                <w:left w:w="15" w:type="dxa"/>
                <w:bottom w:w="15" w:type="dxa"/>
                <w:right w:w="15" w:type="dxa"/>
              </w:tblCellMar>
            </w:tblPrEx>
          </w:tblPrExChange>
        </w:tblPrEx>
        <w:trPr>
          <w:trHeight w:val="451"/>
          <w:tblCellSpacing w:w="15" w:type="dxa"/>
          <w:jc w:val="center"/>
          <w:ins w:id="137" w:author="Jason Date" w:date="2026-04-02T16:21:00Z" w16du:dateUtc="2026-04-02T23:21:00Z"/>
          <w:trPrChange w:id="138" w:author="Jason Date" w:date="2026-04-02T16:21:00Z" w16du:dateUtc="2026-04-02T23:21:00Z">
            <w:trPr>
              <w:trHeight w:val="451"/>
              <w:tblCellSpacing w:w="15" w:type="dxa"/>
              <w:jc w:val="center"/>
            </w:trPr>
          </w:trPrChange>
        </w:trPr>
        <w:tc>
          <w:tcPr>
            <w:tcW w:w="0" w:type="auto"/>
            <w:vAlign w:val="center"/>
            <w:hideMark/>
            <w:tcPrChange w:id="139" w:author="Jason Date" w:date="2026-04-02T16:21:00Z" w16du:dateUtc="2026-04-02T23:21:00Z">
              <w:tcPr>
                <w:tcW w:w="0" w:type="auto"/>
                <w:vAlign w:val="center"/>
                <w:hideMark/>
              </w:tcPr>
            </w:tcPrChange>
          </w:tcPr>
          <w:p w14:paraId="48D18DE9" w14:textId="77777777" w:rsidR="004A1038" w:rsidRPr="00B202E9" w:rsidRDefault="004A1038" w:rsidP="004A1038">
            <w:pPr>
              <w:jc w:val="center"/>
              <w:rPr>
                <w:ins w:id="140" w:author="Jason Date" w:date="2026-04-02T16:21:00Z" w16du:dateUtc="2026-04-02T23:21:00Z"/>
                <w:rFonts w:ascii="TimesNewRomanPSMT" w:eastAsia="Times New Roman" w:hAnsi="TimesNewRomanPSMT"/>
                <w:color w:val="000000"/>
              </w:rPr>
              <w:pPrChange w:id="141" w:author="Jason Date" w:date="2026-04-02T16:22:00Z" w16du:dateUtc="2026-04-02T23:22:00Z">
                <w:pPr/>
              </w:pPrChange>
            </w:pPr>
            <w:ins w:id="142" w:author="Jason Date" w:date="2026-04-02T16:21:00Z" w16du:dateUtc="2026-04-02T23:21:00Z">
              <w:r>
                <w:rPr>
                  <w:rFonts w:ascii="TimesNewRomanPSMT" w:eastAsia="Times New Roman" w:hAnsi="TimesNewRomanPSMT"/>
                  <w:color w:val="000000"/>
                </w:rPr>
                <w:t xml:space="preserve">400+ </w:t>
              </w:r>
              <w:r w:rsidRPr="00B202E9">
                <w:rPr>
                  <w:rFonts w:ascii="TimesNewRomanPSMT" w:eastAsia="Times New Roman" w:hAnsi="TimesNewRomanPSMT"/>
                  <w:color w:val="000000"/>
                </w:rPr>
                <w:t>MW</w:t>
              </w:r>
            </w:ins>
          </w:p>
        </w:tc>
        <w:tc>
          <w:tcPr>
            <w:tcW w:w="0" w:type="auto"/>
            <w:hideMark/>
            <w:tcPrChange w:id="143" w:author="Jason Date" w:date="2026-04-02T16:21:00Z" w16du:dateUtc="2026-04-02T23:21:00Z">
              <w:tcPr>
                <w:tcW w:w="0" w:type="auto"/>
                <w:vAlign w:val="center"/>
                <w:hideMark/>
              </w:tcPr>
            </w:tcPrChange>
          </w:tcPr>
          <w:p w14:paraId="2A3DED27" w14:textId="07E96A02" w:rsidR="004A1038" w:rsidRPr="00B202E9" w:rsidRDefault="004A1038" w:rsidP="004A1038">
            <w:pPr>
              <w:jc w:val="center"/>
              <w:rPr>
                <w:ins w:id="144" w:author="Jason Date" w:date="2026-04-02T16:21:00Z" w16du:dateUtc="2026-04-02T23:21:00Z"/>
                <w:rFonts w:ascii="TimesNewRomanPSMT" w:eastAsia="Times New Roman" w:hAnsi="TimesNewRomanPSMT"/>
                <w:color w:val="000000"/>
              </w:rPr>
              <w:pPrChange w:id="145" w:author="Jason Date" w:date="2026-04-02T16:22:00Z" w16du:dateUtc="2026-04-02T23:22:00Z">
                <w:pPr/>
              </w:pPrChange>
            </w:pPr>
            <w:ins w:id="146" w:author="Jason Date" w:date="2026-04-02T16:21:00Z" w16du:dateUtc="2026-04-02T23:21:00Z">
              <w:r w:rsidRPr="00237D65">
                <w:rPr>
                  <w:rFonts w:ascii="TimesNewRomanPSMT" w:eastAsia="Times New Roman" w:hAnsi="TimesNewRomanPSMT"/>
                  <w:color w:val="000000"/>
                </w:rPr>
                <w:t>$</w:t>
              </w:r>
            </w:ins>
            <w:ins w:id="147" w:author="Jason Date" w:date="2026-04-02T16:22:00Z" w16du:dateUtc="2026-04-02T23:22:00Z">
              <w:r>
                <w:rPr>
                  <w:rFonts w:ascii="TimesNewRomanPSMT" w:eastAsia="Times New Roman" w:hAnsi="TimesNewRomanPSMT"/>
                  <w:color w:val="000000"/>
                </w:rPr>
                <w:t>11</w:t>
              </w:r>
            </w:ins>
            <w:ins w:id="148" w:author="Jason Date" w:date="2026-04-02T16:21:00Z" w16du:dateUtc="2026-04-02T23:21:00Z">
              <w:r w:rsidRPr="00237D65">
                <w:rPr>
                  <w:rFonts w:ascii="TimesNewRomanPSMT" w:eastAsia="Times New Roman" w:hAnsi="TimesNewRomanPSMT"/>
                  <w:color w:val="000000"/>
                </w:rPr>
                <w:t>,000,000</w:t>
              </w:r>
            </w:ins>
          </w:p>
        </w:tc>
      </w:tr>
    </w:tbl>
    <w:p w14:paraId="787609FB" w14:textId="2DE9E92C" w:rsidR="00DC7BF4" w:rsidRPr="00DC6F7A" w:rsidDel="00DC7BF4" w:rsidRDefault="00DC7BF4" w:rsidP="00DC6F7A">
      <w:pPr>
        <w:rPr>
          <w:del w:id="149" w:author="Jason Date" w:date="2026-04-02T16:21:00Z" w16du:dateUtc="2026-04-02T23:21:00Z"/>
        </w:rPr>
      </w:pPr>
    </w:p>
    <w:tbl>
      <w:tblPr>
        <w:tblW w:w="0" w:type="auto"/>
        <w:tblCellSpacing w:w="15" w:type="dxa"/>
        <w:tblCellMar>
          <w:top w:w="15" w:type="dxa"/>
          <w:left w:w="15" w:type="dxa"/>
          <w:bottom w:w="15" w:type="dxa"/>
          <w:right w:w="15" w:type="dxa"/>
        </w:tblCellMar>
        <w:tblLook w:val="04A0" w:firstRow="1" w:lastRow="0" w:firstColumn="1" w:lastColumn="0" w:noHBand="0" w:noVBand="1"/>
        <w:tblPrChange w:id="150" w:author="Jason Date" w:date="2026-04-02T16:21:00Z" w16du:dateUtc="2026-04-02T23:21:00Z">
          <w:tblPr>
            <w:tblW w:w="0" w:type="auto"/>
            <w:tblCellSpacing w:w="15" w:type="dxa"/>
            <w:tblCellMar>
              <w:top w:w="15" w:type="dxa"/>
              <w:left w:w="15" w:type="dxa"/>
              <w:bottom w:w="15" w:type="dxa"/>
              <w:right w:w="15" w:type="dxa"/>
            </w:tblCellMar>
            <w:tblLook w:val="04A0" w:firstRow="1" w:lastRow="0" w:firstColumn="1" w:lastColumn="0" w:noHBand="0" w:noVBand="1"/>
          </w:tblPr>
        </w:tblPrChange>
      </w:tblPr>
      <w:tblGrid>
        <w:gridCol w:w="1171"/>
        <w:gridCol w:w="1012"/>
        <w:gridCol w:w="1800"/>
        <w:gridCol w:w="2036"/>
        <w:gridCol w:w="1603"/>
        <w:gridCol w:w="1738"/>
        <w:tblGridChange w:id="151">
          <w:tblGrid>
            <w:gridCol w:w="1171"/>
            <w:gridCol w:w="3"/>
            <w:gridCol w:w="1009"/>
            <w:gridCol w:w="5"/>
            <w:gridCol w:w="1795"/>
            <w:gridCol w:w="13"/>
            <w:gridCol w:w="2023"/>
            <w:gridCol w:w="36"/>
            <w:gridCol w:w="1539"/>
            <w:gridCol w:w="28"/>
            <w:gridCol w:w="1738"/>
          </w:tblGrid>
        </w:tblGridChange>
      </w:tblGrid>
      <w:tr w:rsidR="00DC6F7A" w:rsidRPr="00DC6F7A" w:rsidDel="00DC7BF4" w14:paraId="0073673F" w14:textId="43EACF73" w:rsidTr="00DC7BF4">
        <w:trPr>
          <w:tblCellSpacing w:w="15" w:type="dxa"/>
          <w:del w:id="152" w:author="Jason Date" w:date="2026-04-02T16:21:00Z" w16du:dateUtc="2026-04-02T23:21:00Z"/>
          <w:trPrChange w:id="153" w:author="Jason Date" w:date="2026-04-02T16:21:00Z" w16du:dateUtc="2026-04-02T23:21:00Z">
            <w:trPr>
              <w:tblCellSpacing w:w="15" w:type="dxa"/>
            </w:trPr>
          </w:trPrChange>
        </w:trPr>
        <w:tc>
          <w:tcPr>
            <w:tcW w:w="0" w:type="auto"/>
            <w:vAlign w:val="center"/>
            <w:tcPrChange w:id="154" w:author="Jason Date" w:date="2026-04-02T16:21:00Z" w16du:dateUtc="2026-04-02T23:21:00Z">
              <w:tcPr>
                <w:tcW w:w="0" w:type="auto"/>
                <w:gridSpan w:val="2"/>
                <w:vAlign w:val="center"/>
              </w:tcPr>
            </w:tcPrChange>
          </w:tcPr>
          <w:p w14:paraId="5F53D635" w14:textId="55D79B18" w:rsidR="00DC6F7A" w:rsidRPr="00DC6F7A" w:rsidDel="00DC7BF4" w:rsidRDefault="00DC6F7A" w:rsidP="00DC6F7A">
            <w:pPr>
              <w:rPr>
                <w:del w:id="155" w:author="Jason Date" w:date="2026-04-02T16:21:00Z" w16du:dateUtc="2026-04-02T23:21:00Z"/>
                <w:b/>
                <w:bCs/>
              </w:rPr>
            </w:pPr>
            <w:del w:id="156" w:author="Jason Date" w:date="2026-04-02T16:21:00Z" w16du:dateUtc="2026-04-02T23:21:00Z">
              <w:r w:rsidRPr="00DC6F7A" w:rsidDel="00DC7BF4">
                <w:rPr>
                  <w:b/>
                  <w:bCs/>
                </w:rPr>
                <w:delText>MW Energized</w:delText>
              </w:r>
            </w:del>
          </w:p>
        </w:tc>
        <w:tc>
          <w:tcPr>
            <w:tcW w:w="0" w:type="auto"/>
            <w:vAlign w:val="center"/>
            <w:tcPrChange w:id="157" w:author="Jason Date" w:date="2026-04-02T16:21:00Z" w16du:dateUtc="2026-04-02T23:21:00Z">
              <w:tcPr>
                <w:tcW w:w="0" w:type="auto"/>
                <w:gridSpan w:val="2"/>
                <w:vAlign w:val="center"/>
              </w:tcPr>
            </w:tcPrChange>
          </w:tcPr>
          <w:p w14:paraId="2E4DA8F0" w14:textId="4B65DB42" w:rsidR="00DC6F7A" w:rsidRPr="00DC6F7A" w:rsidDel="00DC7BF4" w:rsidRDefault="00DC6F7A" w:rsidP="00DC6F7A">
            <w:pPr>
              <w:rPr>
                <w:del w:id="158" w:author="Jason Date" w:date="2026-04-02T16:21:00Z" w16du:dateUtc="2026-04-02T23:21:00Z"/>
                <w:b/>
                <w:bCs/>
              </w:rPr>
            </w:pPr>
            <w:del w:id="159" w:author="Jason Date" w:date="2026-04-02T16:21:00Z" w16du:dateUtc="2026-04-02T23:21:00Z">
              <w:r w:rsidRPr="00DC6F7A" w:rsidDel="00DC7BF4">
                <w:rPr>
                  <w:b/>
                  <w:bCs/>
                </w:rPr>
                <w:delText>% Capacity</w:delText>
              </w:r>
            </w:del>
          </w:p>
        </w:tc>
        <w:tc>
          <w:tcPr>
            <w:tcW w:w="0" w:type="auto"/>
            <w:vAlign w:val="center"/>
            <w:tcPrChange w:id="160" w:author="Jason Date" w:date="2026-04-02T16:21:00Z" w16du:dateUtc="2026-04-02T23:21:00Z">
              <w:tcPr>
                <w:tcW w:w="0" w:type="auto"/>
                <w:gridSpan w:val="2"/>
                <w:vAlign w:val="center"/>
              </w:tcPr>
            </w:tcPrChange>
          </w:tcPr>
          <w:p w14:paraId="7456D86D" w14:textId="1D995044" w:rsidR="00DC6F7A" w:rsidRPr="00DC6F7A" w:rsidDel="00DC7BF4" w:rsidRDefault="00DC6F7A" w:rsidP="00DC6F7A">
            <w:pPr>
              <w:rPr>
                <w:del w:id="161" w:author="Jason Date" w:date="2026-04-02T16:21:00Z" w16du:dateUtc="2026-04-02T23:21:00Z"/>
                <w:b/>
                <w:bCs/>
              </w:rPr>
            </w:pPr>
            <w:del w:id="162" w:author="Jason Date" w:date="2026-04-02T16:21:00Z" w16du:dateUtc="2026-04-02T23:21:00Z">
              <w:r w:rsidRPr="00DC6F7A" w:rsidDel="00DC7BF4">
                <w:rPr>
                  <w:b/>
                  <w:bCs/>
                </w:rPr>
                <w:delText>Cumulative Investment ($)</w:delText>
              </w:r>
            </w:del>
          </w:p>
        </w:tc>
        <w:tc>
          <w:tcPr>
            <w:tcW w:w="0" w:type="auto"/>
            <w:vAlign w:val="center"/>
            <w:tcPrChange w:id="163" w:author="Jason Date" w:date="2026-04-02T16:21:00Z" w16du:dateUtc="2026-04-02T23:21:00Z">
              <w:tcPr>
                <w:tcW w:w="0" w:type="auto"/>
                <w:gridSpan w:val="2"/>
                <w:vAlign w:val="center"/>
              </w:tcPr>
            </w:tcPrChange>
          </w:tcPr>
          <w:p w14:paraId="42B9B440" w14:textId="1DA8F9A7" w:rsidR="00DC6F7A" w:rsidRPr="00DC6F7A" w:rsidDel="00DC7BF4" w:rsidRDefault="00DC6F7A" w:rsidP="00DC6F7A">
            <w:pPr>
              <w:rPr>
                <w:del w:id="164" w:author="Jason Date" w:date="2026-04-02T16:21:00Z" w16du:dateUtc="2026-04-02T23:21:00Z"/>
                <w:b/>
                <w:bCs/>
              </w:rPr>
            </w:pPr>
            <w:del w:id="165" w:author="Jason Date" w:date="2026-04-02T16:21:00Z" w16du:dateUtc="2026-04-02T23:21:00Z">
              <w:r w:rsidRPr="00DC6F7A" w:rsidDel="00DC7BF4">
                <w:rPr>
                  <w:b/>
                  <w:bCs/>
                </w:rPr>
                <w:delText xml:space="preserve">Estimated Assessed </w:delText>
              </w:r>
            </w:del>
            <w:ins w:id="166" w:author="Brannen, Bucky" w:date="2026-03-31T21:25:00Z">
              <w:del w:id="167" w:author="Jason Date" w:date="2026-04-02T16:21:00Z" w16du:dateUtc="2026-04-02T23:21:00Z">
                <w:r w:rsidR="00C80F90" w:rsidDel="00DC7BF4">
                  <w:rPr>
                    <w:b/>
                    <w:bCs/>
                  </w:rPr>
                  <w:delText>Taxable Fair Cash</w:delText>
                </w:r>
                <w:r w:rsidR="00C80F90" w:rsidRPr="00DC6F7A" w:rsidDel="00DC7BF4">
                  <w:rPr>
                    <w:b/>
                    <w:bCs/>
                  </w:rPr>
                  <w:delText xml:space="preserve"> </w:delText>
                </w:r>
              </w:del>
            </w:ins>
            <w:del w:id="168" w:author="Jason Date" w:date="2026-04-02T16:21:00Z" w16du:dateUtc="2026-04-02T23:21:00Z">
              <w:r w:rsidRPr="00DC6F7A" w:rsidDel="00DC7BF4">
                <w:rPr>
                  <w:b/>
                  <w:bCs/>
                </w:rPr>
                <w:delText>Value ($)</w:delText>
              </w:r>
            </w:del>
          </w:p>
        </w:tc>
        <w:tc>
          <w:tcPr>
            <w:tcW w:w="0" w:type="auto"/>
            <w:vAlign w:val="center"/>
            <w:tcPrChange w:id="169" w:author="Jason Date" w:date="2026-04-02T16:21:00Z" w16du:dateUtc="2026-04-02T23:21:00Z">
              <w:tcPr>
                <w:tcW w:w="0" w:type="auto"/>
                <w:vAlign w:val="center"/>
              </w:tcPr>
            </w:tcPrChange>
          </w:tcPr>
          <w:p w14:paraId="6944CF64" w14:textId="767E30F0" w:rsidR="00DC6F7A" w:rsidRPr="00DC6F7A" w:rsidDel="00DC7BF4" w:rsidRDefault="00DC6F7A" w:rsidP="00DC6F7A">
            <w:pPr>
              <w:rPr>
                <w:del w:id="170" w:author="Jason Date" w:date="2026-04-02T16:21:00Z" w16du:dateUtc="2026-04-02T23:21:00Z"/>
                <w:b/>
                <w:bCs/>
              </w:rPr>
            </w:pPr>
            <w:commentRangeStart w:id="171"/>
            <w:del w:id="172" w:author="Jason Date" w:date="2026-04-02T16:21:00Z" w16du:dateUtc="2026-04-02T23:21:00Z">
              <w:r w:rsidRPr="00DC6F7A" w:rsidDel="00DC7BF4">
                <w:rPr>
                  <w:b/>
                  <w:bCs/>
                </w:rPr>
                <w:delText xml:space="preserve">Estimated But-For </w:delText>
              </w:r>
              <w:commentRangeEnd w:id="171"/>
              <w:r w:rsidR="00B65D2A" w:rsidRPr="00DC6F7A" w:rsidDel="00DC7BF4">
                <w:rPr>
                  <w:rStyle w:val="CommentReference"/>
                  <w:b/>
                  <w:bCs/>
                  <w:sz w:val="24"/>
                  <w:szCs w:val="24"/>
                </w:rPr>
                <w:commentReference w:id="171"/>
              </w:r>
              <w:r w:rsidRPr="00DC6F7A" w:rsidDel="00DC7BF4">
                <w:rPr>
                  <w:b/>
                  <w:bCs/>
                </w:rPr>
                <w:delText>Tax ($)</w:delText>
              </w:r>
            </w:del>
          </w:p>
        </w:tc>
        <w:tc>
          <w:tcPr>
            <w:tcW w:w="0" w:type="auto"/>
            <w:vAlign w:val="center"/>
            <w:tcPrChange w:id="173" w:author="Jason Date" w:date="2026-04-02T16:21:00Z" w16du:dateUtc="2026-04-02T23:21:00Z">
              <w:tcPr>
                <w:tcW w:w="0" w:type="auto"/>
                <w:gridSpan w:val="2"/>
                <w:vAlign w:val="center"/>
              </w:tcPr>
            </w:tcPrChange>
          </w:tcPr>
          <w:p w14:paraId="0FD52EDC" w14:textId="62286D02" w:rsidR="00DC6F7A" w:rsidRPr="00DC6F7A" w:rsidDel="00DC7BF4" w:rsidRDefault="00DC6F7A" w:rsidP="00DC6F7A">
            <w:pPr>
              <w:rPr>
                <w:del w:id="174" w:author="Jason Date" w:date="2026-04-02T16:21:00Z" w16du:dateUtc="2026-04-02T23:21:00Z"/>
                <w:b/>
                <w:bCs/>
              </w:rPr>
            </w:pPr>
            <w:del w:id="175" w:author="Jason Date" w:date="2026-04-02T16:21:00Z" w16du:dateUtc="2026-04-02T23:21:00Z">
              <w:r w:rsidRPr="00DC6F7A" w:rsidDel="00DC7BF4">
                <w:rPr>
                  <w:b/>
                  <w:bCs/>
                </w:rPr>
                <w:delText>Illustrative Required Payment (After Abatement) ($)</w:delText>
              </w:r>
            </w:del>
          </w:p>
        </w:tc>
      </w:tr>
      <w:tr w:rsidR="00DC6F7A" w:rsidRPr="00DC6F7A" w:rsidDel="00DC7BF4" w14:paraId="5C5D0C3B" w14:textId="761140E3" w:rsidTr="00DC7BF4">
        <w:trPr>
          <w:tblCellSpacing w:w="15" w:type="dxa"/>
          <w:del w:id="176" w:author="Jason Date" w:date="2026-04-02T16:21:00Z" w16du:dateUtc="2026-04-02T23:21:00Z"/>
          <w:trPrChange w:id="177" w:author="Jason Date" w:date="2026-04-02T16:21:00Z" w16du:dateUtc="2026-04-02T23:21:00Z">
            <w:trPr>
              <w:tblCellSpacing w:w="15" w:type="dxa"/>
            </w:trPr>
          </w:trPrChange>
        </w:trPr>
        <w:tc>
          <w:tcPr>
            <w:tcW w:w="0" w:type="auto"/>
            <w:vAlign w:val="center"/>
            <w:tcPrChange w:id="178" w:author="Jason Date" w:date="2026-04-02T16:21:00Z" w16du:dateUtc="2026-04-02T23:21:00Z">
              <w:tcPr>
                <w:tcW w:w="0" w:type="auto"/>
                <w:gridSpan w:val="2"/>
                <w:vAlign w:val="center"/>
              </w:tcPr>
            </w:tcPrChange>
          </w:tcPr>
          <w:p w14:paraId="664C8DA3" w14:textId="222553EF" w:rsidR="00DC6F7A" w:rsidRPr="00DC6F7A" w:rsidDel="00DC7BF4" w:rsidRDefault="00DC6F7A" w:rsidP="00DC6F7A">
            <w:pPr>
              <w:rPr>
                <w:del w:id="179" w:author="Jason Date" w:date="2026-04-02T16:21:00Z" w16du:dateUtc="2026-04-02T23:21:00Z"/>
              </w:rPr>
            </w:pPr>
            <w:del w:id="180" w:author="Jason Date" w:date="2026-04-02T16:21:00Z" w16du:dateUtc="2026-04-02T23:21:00Z">
              <w:r w:rsidRPr="00DC6F7A" w:rsidDel="00DC7BF4">
                <w:delText>0 MW</w:delText>
              </w:r>
            </w:del>
          </w:p>
        </w:tc>
        <w:tc>
          <w:tcPr>
            <w:tcW w:w="0" w:type="auto"/>
            <w:vAlign w:val="center"/>
            <w:tcPrChange w:id="181" w:author="Jason Date" w:date="2026-04-02T16:21:00Z" w16du:dateUtc="2026-04-02T23:21:00Z">
              <w:tcPr>
                <w:tcW w:w="0" w:type="auto"/>
                <w:gridSpan w:val="2"/>
                <w:vAlign w:val="center"/>
              </w:tcPr>
            </w:tcPrChange>
          </w:tcPr>
          <w:p w14:paraId="21E2976F" w14:textId="0D11B38C" w:rsidR="00DC6F7A" w:rsidRPr="00DC6F7A" w:rsidDel="00DC7BF4" w:rsidRDefault="00DC6F7A" w:rsidP="00DC6F7A">
            <w:pPr>
              <w:rPr>
                <w:del w:id="182" w:author="Jason Date" w:date="2026-04-02T16:21:00Z" w16du:dateUtc="2026-04-02T23:21:00Z"/>
              </w:rPr>
            </w:pPr>
            <w:del w:id="183" w:author="Jason Date" w:date="2026-04-02T16:21:00Z" w16du:dateUtc="2026-04-02T23:21:00Z">
              <w:r w:rsidRPr="00DC6F7A" w:rsidDel="00DC7BF4">
                <w:delText>0%</w:delText>
              </w:r>
            </w:del>
          </w:p>
        </w:tc>
        <w:tc>
          <w:tcPr>
            <w:tcW w:w="0" w:type="auto"/>
            <w:vAlign w:val="center"/>
            <w:tcPrChange w:id="184" w:author="Jason Date" w:date="2026-04-02T16:21:00Z" w16du:dateUtc="2026-04-02T23:21:00Z">
              <w:tcPr>
                <w:tcW w:w="0" w:type="auto"/>
                <w:gridSpan w:val="2"/>
                <w:vAlign w:val="center"/>
              </w:tcPr>
            </w:tcPrChange>
          </w:tcPr>
          <w:p w14:paraId="0CD84DE0" w14:textId="7B21AC6A" w:rsidR="00DC6F7A" w:rsidRPr="00DC6F7A" w:rsidDel="00DC7BF4" w:rsidRDefault="00DC6F7A" w:rsidP="00DC6F7A">
            <w:pPr>
              <w:rPr>
                <w:del w:id="185" w:author="Jason Date" w:date="2026-04-02T16:21:00Z" w16du:dateUtc="2026-04-02T23:21:00Z"/>
              </w:rPr>
            </w:pPr>
            <w:del w:id="186" w:author="Jason Date" w:date="2026-04-02T16:21:00Z" w16du:dateUtc="2026-04-02T23:21:00Z">
              <w:r w:rsidRPr="00DC6F7A" w:rsidDel="00DC7BF4">
                <w:delText>$0</w:delText>
              </w:r>
            </w:del>
          </w:p>
        </w:tc>
        <w:tc>
          <w:tcPr>
            <w:tcW w:w="0" w:type="auto"/>
            <w:vAlign w:val="center"/>
            <w:tcPrChange w:id="187" w:author="Jason Date" w:date="2026-04-02T16:21:00Z" w16du:dateUtc="2026-04-02T23:21:00Z">
              <w:tcPr>
                <w:tcW w:w="0" w:type="auto"/>
                <w:gridSpan w:val="2"/>
                <w:vAlign w:val="center"/>
              </w:tcPr>
            </w:tcPrChange>
          </w:tcPr>
          <w:p w14:paraId="613047F7" w14:textId="55E0654E" w:rsidR="00DC6F7A" w:rsidRPr="00DC6F7A" w:rsidDel="00DC7BF4" w:rsidRDefault="00DC6F7A" w:rsidP="00DC6F7A">
            <w:pPr>
              <w:rPr>
                <w:del w:id="188" w:author="Jason Date" w:date="2026-04-02T16:21:00Z" w16du:dateUtc="2026-04-02T23:21:00Z"/>
              </w:rPr>
            </w:pPr>
            <w:del w:id="189" w:author="Jason Date" w:date="2026-04-02T16:21:00Z" w16du:dateUtc="2026-04-02T23:21:00Z">
              <w:r w:rsidRPr="00DC6F7A" w:rsidDel="00DC7BF4">
                <w:delText>Land value only</w:delText>
              </w:r>
            </w:del>
          </w:p>
        </w:tc>
        <w:tc>
          <w:tcPr>
            <w:tcW w:w="0" w:type="auto"/>
            <w:vAlign w:val="center"/>
            <w:tcPrChange w:id="190" w:author="Jason Date" w:date="2026-04-02T16:21:00Z" w16du:dateUtc="2026-04-02T23:21:00Z">
              <w:tcPr>
                <w:tcW w:w="0" w:type="auto"/>
                <w:vAlign w:val="center"/>
              </w:tcPr>
            </w:tcPrChange>
          </w:tcPr>
          <w:p w14:paraId="1445B469" w14:textId="1C9B327C" w:rsidR="00DC6F7A" w:rsidRPr="00DC6F7A" w:rsidDel="00DC7BF4" w:rsidRDefault="00DC6F7A" w:rsidP="00DC6F7A">
            <w:pPr>
              <w:rPr>
                <w:del w:id="191" w:author="Jason Date" w:date="2026-04-02T16:21:00Z" w16du:dateUtc="2026-04-02T23:21:00Z"/>
              </w:rPr>
            </w:pPr>
            <w:del w:id="192" w:author="Jason Date" w:date="2026-04-02T16:21:00Z" w16du:dateUtc="2026-04-02T23:21:00Z">
              <w:r w:rsidRPr="00DC6F7A" w:rsidDel="00DC7BF4">
                <w:delText>Minimal</w:delText>
              </w:r>
            </w:del>
          </w:p>
        </w:tc>
        <w:tc>
          <w:tcPr>
            <w:tcW w:w="0" w:type="auto"/>
            <w:vAlign w:val="center"/>
            <w:tcPrChange w:id="193" w:author="Jason Date" w:date="2026-04-02T16:21:00Z" w16du:dateUtc="2026-04-02T23:21:00Z">
              <w:tcPr>
                <w:tcW w:w="0" w:type="auto"/>
                <w:gridSpan w:val="2"/>
                <w:vAlign w:val="center"/>
              </w:tcPr>
            </w:tcPrChange>
          </w:tcPr>
          <w:p w14:paraId="5126E647" w14:textId="08EC8E06" w:rsidR="00DC6F7A" w:rsidRPr="00DC6F7A" w:rsidDel="00DC7BF4" w:rsidRDefault="00DC6F7A" w:rsidP="00DC6F7A">
            <w:pPr>
              <w:rPr>
                <w:del w:id="194" w:author="Jason Date" w:date="2026-04-02T16:21:00Z" w16du:dateUtc="2026-04-02T23:21:00Z"/>
              </w:rPr>
            </w:pPr>
            <w:del w:id="195" w:author="Jason Date" w:date="2026-04-02T16:21:00Z" w16du:dateUtc="2026-04-02T23:21:00Z">
              <w:r w:rsidRPr="00DC6F7A" w:rsidDel="00DC7BF4">
                <w:delText>N/A</w:delText>
              </w:r>
            </w:del>
          </w:p>
        </w:tc>
      </w:tr>
      <w:tr w:rsidR="00DC6F7A" w:rsidRPr="00DC6F7A" w:rsidDel="00DC7BF4" w14:paraId="46475E99" w14:textId="03234A81" w:rsidTr="00DC7BF4">
        <w:trPr>
          <w:tblCellSpacing w:w="15" w:type="dxa"/>
          <w:del w:id="196" w:author="Jason Date" w:date="2026-04-02T16:21:00Z" w16du:dateUtc="2026-04-02T23:21:00Z"/>
          <w:trPrChange w:id="197" w:author="Jason Date" w:date="2026-04-02T16:21:00Z" w16du:dateUtc="2026-04-02T23:21:00Z">
            <w:trPr>
              <w:tblCellSpacing w:w="15" w:type="dxa"/>
            </w:trPr>
          </w:trPrChange>
        </w:trPr>
        <w:tc>
          <w:tcPr>
            <w:tcW w:w="0" w:type="auto"/>
            <w:vAlign w:val="center"/>
            <w:tcPrChange w:id="198" w:author="Jason Date" w:date="2026-04-02T16:21:00Z" w16du:dateUtc="2026-04-02T23:21:00Z">
              <w:tcPr>
                <w:tcW w:w="0" w:type="auto"/>
                <w:gridSpan w:val="2"/>
                <w:vAlign w:val="center"/>
              </w:tcPr>
            </w:tcPrChange>
          </w:tcPr>
          <w:p w14:paraId="78AB167C" w14:textId="0EF333F6" w:rsidR="00DC6F7A" w:rsidRPr="00DC6F7A" w:rsidDel="00DC7BF4" w:rsidRDefault="00DC6F7A" w:rsidP="00DC6F7A">
            <w:pPr>
              <w:rPr>
                <w:del w:id="199" w:author="Jason Date" w:date="2026-04-02T16:21:00Z" w16du:dateUtc="2026-04-02T23:21:00Z"/>
              </w:rPr>
            </w:pPr>
            <w:del w:id="200" w:author="Jason Date" w:date="2026-04-02T16:21:00Z" w16du:dateUtc="2026-04-02T23:21:00Z">
              <w:r w:rsidRPr="00DC6F7A" w:rsidDel="00DC7BF4">
                <w:delText>100 MW</w:delText>
              </w:r>
            </w:del>
          </w:p>
        </w:tc>
        <w:tc>
          <w:tcPr>
            <w:tcW w:w="0" w:type="auto"/>
            <w:vAlign w:val="center"/>
            <w:tcPrChange w:id="201" w:author="Jason Date" w:date="2026-04-02T16:21:00Z" w16du:dateUtc="2026-04-02T23:21:00Z">
              <w:tcPr>
                <w:tcW w:w="0" w:type="auto"/>
                <w:gridSpan w:val="2"/>
                <w:vAlign w:val="center"/>
              </w:tcPr>
            </w:tcPrChange>
          </w:tcPr>
          <w:p w14:paraId="568A9832" w14:textId="231D22A2" w:rsidR="00DC6F7A" w:rsidRPr="00DC6F7A" w:rsidDel="00DC7BF4" w:rsidRDefault="00DC6F7A" w:rsidP="00DC6F7A">
            <w:pPr>
              <w:rPr>
                <w:del w:id="202" w:author="Jason Date" w:date="2026-04-02T16:21:00Z" w16du:dateUtc="2026-04-02T23:21:00Z"/>
              </w:rPr>
            </w:pPr>
            <w:del w:id="203" w:author="Jason Date" w:date="2026-04-02T16:21:00Z" w16du:dateUtc="2026-04-02T23:21:00Z">
              <w:r w:rsidRPr="00DC6F7A" w:rsidDel="00DC7BF4">
                <w:delText>17%</w:delText>
              </w:r>
            </w:del>
          </w:p>
        </w:tc>
        <w:tc>
          <w:tcPr>
            <w:tcW w:w="0" w:type="auto"/>
            <w:vAlign w:val="center"/>
            <w:tcPrChange w:id="204" w:author="Jason Date" w:date="2026-04-02T16:21:00Z" w16du:dateUtc="2026-04-02T23:21:00Z">
              <w:tcPr>
                <w:tcW w:w="0" w:type="auto"/>
                <w:gridSpan w:val="2"/>
                <w:vAlign w:val="center"/>
              </w:tcPr>
            </w:tcPrChange>
          </w:tcPr>
          <w:p w14:paraId="1DFD8777" w14:textId="2FC67885" w:rsidR="00DC6F7A" w:rsidRPr="00DC6F7A" w:rsidDel="00DC7BF4" w:rsidRDefault="00DC6F7A" w:rsidP="00DC6F7A">
            <w:pPr>
              <w:rPr>
                <w:del w:id="205" w:author="Jason Date" w:date="2026-04-02T16:21:00Z" w16du:dateUtc="2026-04-02T23:21:00Z"/>
              </w:rPr>
            </w:pPr>
            <w:del w:id="206" w:author="Jason Date" w:date="2026-04-02T16:21:00Z" w16du:dateUtc="2026-04-02T23:21:00Z">
              <w:r w:rsidRPr="00DC6F7A" w:rsidDel="00DC7BF4">
                <w:delText>$6,000,000,000</w:delText>
              </w:r>
            </w:del>
          </w:p>
        </w:tc>
        <w:tc>
          <w:tcPr>
            <w:tcW w:w="0" w:type="auto"/>
            <w:vAlign w:val="center"/>
            <w:tcPrChange w:id="207" w:author="Jason Date" w:date="2026-04-02T16:21:00Z" w16du:dateUtc="2026-04-02T23:21:00Z">
              <w:tcPr>
                <w:tcW w:w="0" w:type="auto"/>
                <w:gridSpan w:val="2"/>
                <w:vAlign w:val="center"/>
              </w:tcPr>
            </w:tcPrChange>
          </w:tcPr>
          <w:p w14:paraId="224296C8" w14:textId="6C0A4DB9" w:rsidR="00DC6F7A" w:rsidRPr="00DC6F7A" w:rsidDel="00DC7BF4" w:rsidRDefault="00DC6F7A" w:rsidP="00DC6F7A">
            <w:pPr>
              <w:rPr>
                <w:del w:id="208" w:author="Jason Date" w:date="2026-04-02T16:21:00Z" w16du:dateUtc="2026-04-02T23:21:00Z"/>
              </w:rPr>
            </w:pPr>
            <w:del w:id="209" w:author="Jason Date" w:date="2026-04-02T16:21:00Z" w16du:dateUtc="2026-04-02T23:21:00Z">
              <w:r w:rsidRPr="00DC6F7A" w:rsidDel="00DC7BF4">
                <w:delText>$4,500,000,000</w:delText>
              </w:r>
            </w:del>
          </w:p>
        </w:tc>
        <w:tc>
          <w:tcPr>
            <w:tcW w:w="0" w:type="auto"/>
            <w:vAlign w:val="center"/>
            <w:tcPrChange w:id="210" w:author="Jason Date" w:date="2026-04-02T16:21:00Z" w16du:dateUtc="2026-04-02T23:21:00Z">
              <w:tcPr>
                <w:tcW w:w="0" w:type="auto"/>
                <w:vAlign w:val="center"/>
              </w:tcPr>
            </w:tcPrChange>
          </w:tcPr>
          <w:p w14:paraId="6F9F331F" w14:textId="62549004" w:rsidR="00DC6F7A" w:rsidRPr="00DC6F7A" w:rsidDel="00DC7BF4" w:rsidRDefault="00DC6F7A" w:rsidP="00DC6F7A">
            <w:pPr>
              <w:rPr>
                <w:del w:id="211" w:author="Jason Date" w:date="2026-04-02T16:21:00Z" w16du:dateUtc="2026-04-02T23:21:00Z"/>
              </w:rPr>
            </w:pPr>
            <w:del w:id="212" w:author="Jason Date" w:date="2026-04-02T16:21:00Z" w16du:dateUtc="2026-04-02T23:21:00Z">
              <w:r w:rsidRPr="00DC6F7A" w:rsidDel="00DC7BF4">
                <w:delText>$54,000,000</w:delText>
              </w:r>
            </w:del>
          </w:p>
        </w:tc>
        <w:tc>
          <w:tcPr>
            <w:tcW w:w="0" w:type="auto"/>
            <w:vAlign w:val="center"/>
            <w:tcPrChange w:id="213" w:author="Jason Date" w:date="2026-04-02T16:21:00Z" w16du:dateUtc="2026-04-02T23:21:00Z">
              <w:tcPr>
                <w:tcW w:w="0" w:type="auto"/>
                <w:gridSpan w:val="2"/>
                <w:vAlign w:val="center"/>
              </w:tcPr>
            </w:tcPrChange>
          </w:tcPr>
          <w:p w14:paraId="49791C81" w14:textId="6125D32D" w:rsidR="00DC6F7A" w:rsidRPr="00DC6F7A" w:rsidDel="00DC7BF4" w:rsidRDefault="00DC6F7A" w:rsidP="00DC6F7A">
            <w:pPr>
              <w:rPr>
                <w:del w:id="214" w:author="Jason Date" w:date="2026-04-02T16:21:00Z" w16du:dateUtc="2026-04-02T23:21:00Z"/>
              </w:rPr>
            </w:pPr>
            <w:del w:id="215" w:author="Jason Date" w:date="2026-04-02T16:21:00Z" w16du:dateUtc="2026-04-02T23:21:00Z">
              <w:r w:rsidRPr="00DC6F7A" w:rsidDel="00DC7BF4">
                <w:delText>$27,000,000</w:delText>
              </w:r>
            </w:del>
          </w:p>
        </w:tc>
      </w:tr>
      <w:tr w:rsidR="00DC6F7A" w:rsidRPr="00DC6F7A" w:rsidDel="00DC7BF4" w14:paraId="0FF74A2D" w14:textId="07629997" w:rsidTr="00DC7BF4">
        <w:trPr>
          <w:tblCellSpacing w:w="15" w:type="dxa"/>
          <w:del w:id="216" w:author="Jason Date" w:date="2026-04-02T16:21:00Z" w16du:dateUtc="2026-04-02T23:21:00Z"/>
          <w:trPrChange w:id="217" w:author="Jason Date" w:date="2026-04-02T16:21:00Z" w16du:dateUtc="2026-04-02T23:21:00Z">
            <w:trPr>
              <w:tblCellSpacing w:w="15" w:type="dxa"/>
            </w:trPr>
          </w:trPrChange>
        </w:trPr>
        <w:tc>
          <w:tcPr>
            <w:tcW w:w="0" w:type="auto"/>
            <w:vAlign w:val="center"/>
            <w:tcPrChange w:id="218" w:author="Jason Date" w:date="2026-04-02T16:21:00Z" w16du:dateUtc="2026-04-02T23:21:00Z">
              <w:tcPr>
                <w:tcW w:w="0" w:type="auto"/>
                <w:gridSpan w:val="2"/>
                <w:vAlign w:val="center"/>
              </w:tcPr>
            </w:tcPrChange>
          </w:tcPr>
          <w:p w14:paraId="3B04F657" w14:textId="7BEDF294" w:rsidR="00DC6F7A" w:rsidRPr="00DC6F7A" w:rsidDel="00DC7BF4" w:rsidRDefault="00DC6F7A" w:rsidP="00DC6F7A">
            <w:pPr>
              <w:rPr>
                <w:del w:id="219" w:author="Jason Date" w:date="2026-04-02T16:21:00Z" w16du:dateUtc="2026-04-02T23:21:00Z"/>
              </w:rPr>
            </w:pPr>
            <w:del w:id="220" w:author="Jason Date" w:date="2026-04-02T16:21:00Z" w16du:dateUtc="2026-04-02T23:21:00Z">
              <w:r w:rsidRPr="00DC6F7A" w:rsidDel="00DC7BF4">
                <w:delText>200 MW</w:delText>
              </w:r>
            </w:del>
          </w:p>
        </w:tc>
        <w:tc>
          <w:tcPr>
            <w:tcW w:w="0" w:type="auto"/>
            <w:vAlign w:val="center"/>
            <w:tcPrChange w:id="221" w:author="Jason Date" w:date="2026-04-02T16:21:00Z" w16du:dateUtc="2026-04-02T23:21:00Z">
              <w:tcPr>
                <w:tcW w:w="0" w:type="auto"/>
                <w:gridSpan w:val="2"/>
                <w:vAlign w:val="center"/>
              </w:tcPr>
            </w:tcPrChange>
          </w:tcPr>
          <w:p w14:paraId="486B2A84" w14:textId="72800F0D" w:rsidR="00DC6F7A" w:rsidRPr="00DC6F7A" w:rsidDel="00DC7BF4" w:rsidRDefault="00DC6F7A" w:rsidP="00DC6F7A">
            <w:pPr>
              <w:rPr>
                <w:del w:id="222" w:author="Jason Date" w:date="2026-04-02T16:21:00Z" w16du:dateUtc="2026-04-02T23:21:00Z"/>
              </w:rPr>
            </w:pPr>
            <w:del w:id="223" w:author="Jason Date" w:date="2026-04-02T16:21:00Z" w16du:dateUtc="2026-04-02T23:21:00Z">
              <w:r w:rsidRPr="00DC6F7A" w:rsidDel="00DC7BF4">
                <w:delText>33%</w:delText>
              </w:r>
            </w:del>
          </w:p>
        </w:tc>
        <w:tc>
          <w:tcPr>
            <w:tcW w:w="0" w:type="auto"/>
            <w:vAlign w:val="center"/>
            <w:tcPrChange w:id="224" w:author="Jason Date" w:date="2026-04-02T16:21:00Z" w16du:dateUtc="2026-04-02T23:21:00Z">
              <w:tcPr>
                <w:tcW w:w="0" w:type="auto"/>
                <w:gridSpan w:val="2"/>
                <w:vAlign w:val="center"/>
              </w:tcPr>
            </w:tcPrChange>
          </w:tcPr>
          <w:p w14:paraId="524AEBA9" w14:textId="35CE5D3C" w:rsidR="00DC6F7A" w:rsidRPr="00DC6F7A" w:rsidDel="00DC7BF4" w:rsidRDefault="00DC6F7A" w:rsidP="00DC6F7A">
            <w:pPr>
              <w:rPr>
                <w:del w:id="225" w:author="Jason Date" w:date="2026-04-02T16:21:00Z" w16du:dateUtc="2026-04-02T23:21:00Z"/>
              </w:rPr>
            </w:pPr>
            <w:del w:id="226" w:author="Jason Date" w:date="2026-04-02T16:21:00Z" w16du:dateUtc="2026-04-02T23:21:00Z">
              <w:r w:rsidRPr="00DC6F7A" w:rsidDel="00DC7BF4">
                <w:delText>$11,000,000,000</w:delText>
              </w:r>
            </w:del>
          </w:p>
        </w:tc>
        <w:tc>
          <w:tcPr>
            <w:tcW w:w="0" w:type="auto"/>
            <w:vAlign w:val="center"/>
            <w:tcPrChange w:id="227" w:author="Jason Date" w:date="2026-04-02T16:21:00Z" w16du:dateUtc="2026-04-02T23:21:00Z">
              <w:tcPr>
                <w:tcW w:w="0" w:type="auto"/>
                <w:gridSpan w:val="2"/>
                <w:vAlign w:val="center"/>
              </w:tcPr>
            </w:tcPrChange>
          </w:tcPr>
          <w:p w14:paraId="1F3F86D7" w14:textId="48DB95D9" w:rsidR="00DC6F7A" w:rsidRPr="00DC6F7A" w:rsidDel="00DC7BF4" w:rsidRDefault="00DC6F7A" w:rsidP="00DC6F7A">
            <w:pPr>
              <w:rPr>
                <w:del w:id="228" w:author="Jason Date" w:date="2026-04-02T16:21:00Z" w16du:dateUtc="2026-04-02T23:21:00Z"/>
              </w:rPr>
            </w:pPr>
            <w:del w:id="229" w:author="Jason Date" w:date="2026-04-02T16:21:00Z" w16du:dateUtc="2026-04-02T23:21:00Z">
              <w:r w:rsidRPr="00DC6F7A" w:rsidDel="00DC7BF4">
                <w:delText>$8,500,000,000</w:delText>
              </w:r>
            </w:del>
          </w:p>
        </w:tc>
        <w:tc>
          <w:tcPr>
            <w:tcW w:w="0" w:type="auto"/>
            <w:vAlign w:val="center"/>
            <w:tcPrChange w:id="230" w:author="Jason Date" w:date="2026-04-02T16:21:00Z" w16du:dateUtc="2026-04-02T23:21:00Z">
              <w:tcPr>
                <w:tcW w:w="0" w:type="auto"/>
                <w:vAlign w:val="center"/>
              </w:tcPr>
            </w:tcPrChange>
          </w:tcPr>
          <w:p w14:paraId="6324B4C7" w14:textId="2B107183" w:rsidR="00DC6F7A" w:rsidRPr="00DC6F7A" w:rsidDel="00DC7BF4" w:rsidRDefault="00DC6F7A" w:rsidP="00DC6F7A">
            <w:pPr>
              <w:rPr>
                <w:del w:id="231" w:author="Jason Date" w:date="2026-04-02T16:21:00Z" w16du:dateUtc="2026-04-02T23:21:00Z"/>
              </w:rPr>
            </w:pPr>
            <w:del w:id="232" w:author="Jason Date" w:date="2026-04-02T16:21:00Z" w16du:dateUtc="2026-04-02T23:21:00Z">
              <w:r w:rsidRPr="00DC6F7A" w:rsidDel="00DC7BF4">
                <w:delText>$102,000,000</w:delText>
              </w:r>
            </w:del>
          </w:p>
        </w:tc>
        <w:tc>
          <w:tcPr>
            <w:tcW w:w="0" w:type="auto"/>
            <w:vAlign w:val="center"/>
            <w:tcPrChange w:id="233" w:author="Jason Date" w:date="2026-04-02T16:21:00Z" w16du:dateUtc="2026-04-02T23:21:00Z">
              <w:tcPr>
                <w:tcW w:w="0" w:type="auto"/>
                <w:gridSpan w:val="2"/>
                <w:vAlign w:val="center"/>
              </w:tcPr>
            </w:tcPrChange>
          </w:tcPr>
          <w:p w14:paraId="12382BDC" w14:textId="30DF739A" w:rsidR="00DC6F7A" w:rsidRPr="00DC6F7A" w:rsidDel="00DC7BF4" w:rsidRDefault="00DC6F7A" w:rsidP="00DC6F7A">
            <w:pPr>
              <w:rPr>
                <w:del w:id="234" w:author="Jason Date" w:date="2026-04-02T16:21:00Z" w16du:dateUtc="2026-04-02T23:21:00Z"/>
              </w:rPr>
            </w:pPr>
            <w:del w:id="235" w:author="Jason Date" w:date="2026-04-02T16:21:00Z" w16du:dateUtc="2026-04-02T23:21:00Z">
              <w:r w:rsidRPr="00DC6F7A" w:rsidDel="00DC7BF4">
                <w:delText>$30,600,000</w:delText>
              </w:r>
            </w:del>
          </w:p>
        </w:tc>
      </w:tr>
      <w:tr w:rsidR="00DC6F7A" w:rsidRPr="00DC6F7A" w:rsidDel="00DC7BF4" w14:paraId="20FFBB02" w14:textId="21A6D4C0" w:rsidTr="00DC7BF4">
        <w:trPr>
          <w:tblCellSpacing w:w="15" w:type="dxa"/>
          <w:del w:id="236" w:author="Jason Date" w:date="2026-04-02T16:21:00Z" w16du:dateUtc="2026-04-02T23:21:00Z"/>
          <w:trPrChange w:id="237" w:author="Jason Date" w:date="2026-04-02T16:21:00Z" w16du:dateUtc="2026-04-02T23:21:00Z">
            <w:trPr>
              <w:tblCellSpacing w:w="15" w:type="dxa"/>
            </w:trPr>
          </w:trPrChange>
        </w:trPr>
        <w:tc>
          <w:tcPr>
            <w:tcW w:w="0" w:type="auto"/>
            <w:vAlign w:val="center"/>
            <w:tcPrChange w:id="238" w:author="Jason Date" w:date="2026-04-02T16:21:00Z" w16du:dateUtc="2026-04-02T23:21:00Z">
              <w:tcPr>
                <w:tcW w:w="0" w:type="auto"/>
                <w:gridSpan w:val="2"/>
                <w:vAlign w:val="center"/>
              </w:tcPr>
            </w:tcPrChange>
          </w:tcPr>
          <w:p w14:paraId="1CE55D1E" w14:textId="6CAAE3A2" w:rsidR="00DC6F7A" w:rsidRPr="00DC6F7A" w:rsidDel="00DC7BF4" w:rsidRDefault="00DC6F7A" w:rsidP="00DC6F7A">
            <w:pPr>
              <w:rPr>
                <w:del w:id="239" w:author="Jason Date" w:date="2026-04-02T16:21:00Z" w16du:dateUtc="2026-04-02T23:21:00Z"/>
              </w:rPr>
            </w:pPr>
            <w:del w:id="240" w:author="Jason Date" w:date="2026-04-02T16:21:00Z" w16du:dateUtc="2026-04-02T23:21:00Z">
              <w:r w:rsidRPr="00DC6F7A" w:rsidDel="00DC7BF4">
                <w:delText>300 MW</w:delText>
              </w:r>
            </w:del>
          </w:p>
        </w:tc>
        <w:tc>
          <w:tcPr>
            <w:tcW w:w="0" w:type="auto"/>
            <w:vAlign w:val="center"/>
            <w:tcPrChange w:id="241" w:author="Jason Date" w:date="2026-04-02T16:21:00Z" w16du:dateUtc="2026-04-02T23:21:00Z">
              <w:tcPr>
                <w:tcW w:w="0" w:type="auto"/>
                <w:gridSpan w:val="2"/>
                <w:vAlign w:val="center"/>
              </w:tcPr>
            </w:tcPrChange>
          </w:tcPr>
          <w:p w14:paraId="2632074A" w14:textId="72EBBD60" w:rsidR="00DC6F7A" w:rsidRPr="00DC6F7A" w:rsidDel="00DC7BF4" w:rsidRDefault="00DC6F7A" w:rsidP="00DC6F7A">
            <w:pPr>
              <w:rPr>
                <w:del w:id="242" w:author="Jason Date" w:date="2026-04-02T16:21:00Z" w16du:dateUtc="2026-04-02T23:21:00Z"/>
              </w:rPr>
            </w:pPr>
            <w:del w:id="243" w:author="Jason Date" w:date="2026-04-02T16:21:00Z" w16du:dateUtc="2026-04-02T23:21:00Z">
              <w:r w:rsidRPr="00DC6F7A" w:rsidDel="00DC7BF4">
                <w:delText>50%</w:delText>
              </w:r>
            </w:del>
          </w:p>
        </w:tc>
        <w:tc>
          <w:tcPr>
            <w:tcW w:w="0" w:type="auto"/>
            <w:vAlign w:val="center"/>
            <w:tcPrChange w:id="244" w:author="Jason Date" w:date="2026-04-02T16:21:00Z" w16du:dateUtc="2026-04-02T23:21:00Z">
              <w:tcPr>
                <w:tcW w:w="0" w:type="auto"/>
                <w:gridSpan w:val="2"/>
                <w:vAlign w:val="center"/>
              </w:tcPr>
            </w:tcPrChange>
          </w:tcPr>
          <w:p w14:paraId="684E6EFB" w14:textId="58CD1212" w:rsidR="00DC6F7A" w:rsidRPr="00DC6F7A" w:rsidDel="00DC7BF4" w:rsidRDefault="00DC6F7A" w:rsidP="00DC6F7A">
            <w:pPr>
              <w:rPr>
                <w:del w:id="245" w:author="Jason Date" w:date="2026-04-02T16:21:00Z" w16du:dateUtc="2026-04-02T23:21:00Z"/>
              </w:rPr>
            </w:pPr>
            <w:del w:id="246" w:author="Jason Date" w:date="2026-04-02T16:21:00Z" w16du:dateUtc="2026-04-02T23:21:00Z">
              <w:r w:rsidRPr="00DC6F7A" w:rsidDel="00DC7BF4">
                <w:delText>$15,000,000,000</w:delText>
              </w:r>
            </w:del>
          </w:p>
        </w:tc>
        <w:tc>
          <w:tcPr>
            <w:tcW w:w="0" w:type="auto"/>
            <w:vAlign w:val="center"/>
            <w:tcPrChange w:id="247" w:author="Jason Date" w:date="2026-04-02T16:21:00Z" w16du:dateUtc="2026-04-02T23:21:00Z">
              <w:tcPr>
                <w:tcW w:w="0" w:type="auto"/>
                <w:gridSpan w:val="2"/>
                <w:vAlign w:val="center"/>
              </w:tcPr>
            </w:tcPrChange>
          </w:tcPr>
          <w:p w14:paraId="24048FDE" w14:textId="4E3B22AA" w:rsidR="00DC6F7A" w:rsidRPr="00DC6F7A" w:rsidDel="00DC7BF4" w:rsidRDefault="00DC6F7A" w:rsidP="00DC6F7A">
            <w:pPr>
              <w:rPr>
                <w:del w:id="248" w:author="Jason Date" w:date="2026-04-02T16:21:00Z" w16du:dateUtc="2026-04-02T23:21:00Z"/>
              </w:rPr>
            </w:pPr>
            <w:del w:id="249" w:author="Jason Date" w:date="2026-04-02T16:21:00Z" w16du:dateUtc="2026-04-02T23:21:00Z">
              <w:r w:rsidRPr="00DC6F7A" w:rsidDel="00DC7BF4">
                <w:delText>$12,000,000,000</w:delText>
              </w:r>
            </w:del>
          </w:p>
        </w:tc>
        <w:tc>
          <w:tcPr>
            <w:tcW w:w="0" w:type="auto"/>
            <w:vAlign w:val="center"/>
            <w:tcPrChange w:id="250" w:author="Jason Date" w:date="2026-04-02T16:21:00Z" w16du:dateUtc="2026-04-02T23:21:00Z">
              <w:tcPr>
                <w:tcW w:w="0" w:type="auto"/>
                <w:vAlign w:val="center"/>
              </w:tcPr>
            </w:tcPrChange>
          </w:tcPr>
          <w:p w14:paraId="5E0FF4B7" w14:textId="4DADC3B3" w:rsidR="00DC6F7A" w:rsidRPr="00DC6F7A" w:rsidDel="00DC7BF4" w:rsidRDefault="00DC6F7A" w:rsidP="00DC6F7A">
            <w:pPr>
              <w:rPr>
                <w:del w:id="251" w:author="Jason Date" w:date="2026-04-02T16:21:00Z" w16du:dateUtc="2026-04-02T23:21:00Z"/>
              </w:rPr>
            </w:pPr>
            <w:del w:id="252" w:author="Jason Date" w:date="2026-04-02T16:21:00Z" w16du:dateUtc="2026-04-02T23:21:00Z">
              <w:r w:rsidRPr="00DC6F7A" w:rsidDel="00DC7BF4">
                <w:delText>$144,000,000</w:delText>
              </w:r>
            </w:del>
          </w:p>
        </w:tc>
        <w:tc>
          <w:tcPr>
            <w:tcW w:w="0" w:type="auto"/>
            <w:vAlign w:val="center"/>
            <w:tcPrChange w:id="253" w:author="Jason Date" w:date="2026-04-02T16:21:00Z" w16du:dateUtc="2026-04-02T23:21:00Z">
              <w:tcPr>
                <w:tcW w:w="0" w:type="auto"/>
                <w:gridSpan w:val="2"/>
                <w:vAlign w:val="center"/>
              </w:tcPr>
            </w:tcPrChange>
          </w:tcPr>
          <w:p w14:paraId="252BEBBF" w14:textId="1E39921B" w:rsidR="00DC6F7A" w:rsidRPr="00DC6F7A" w:rsidDel="00DC7BF4" w:rsidRDefault="00DC6F7A" w:rsidP="00DC6F7A">
            <w:pPr>
              <w:rPr>
                <w:del w:id="254" w:author="Jason Date" w:date="2026-04-02T16:21:00Z" w16du:dateUtc="2026-04-02T23:21:00Z"/>
              </w:rPr>
            </w:pPr>
            <w:del w:id="255" w:author="Jason Date" w:date="2026-04-02T16:21:00Z" w16du:dateUtc="2026-04-02T23:21:00Z">
              <w:r w:rsidRPr="00DC6F7A" w:rsidDel="00DC7BF4">
                <w:delText>$43,200,000</w:delText>
              </w:r>
            </w:del>
          </w:p>
        </w:tc>
      </w:tr>
      <w:tr w:rsidR="00DC6F7A" w:rsidRPr="00DC6F7A" w:rsidDel="00DC7BF4" w14:paraId="0FC56028" w14:textId="469A90A1" w:rsidTr="00DC7BF4">
        <w:trPr>
          <w:tblCellSpacing w:w="15" w:type="dxa"/>
          <w:del w:id="256" w:author="Jason Date" w:date="2026-04-02T16:21:00Z" w16du:dateUtc="2026-04-02T23:21:00Z"/>
          <w:trPrChange w:id="257" w:author="Jason Date" w:date="2026-04-02T16:21:00Z" w16du:dateUtc="2026-04-02T23:21:00Z">
            <w:trPr>
              <w:tblCellSpacing w:w="15" w:type="dxa"/>
            </w:trPr>
          </w:trPrChange>
        </w:trPr>
        <w:tc>
          <w:tcPr>
            <w:tcW w:w="0" w:type="auto"/>
            <w:vAlign w:val="center"/>
            <w:tcPrChange w:id="258" w:author="Jason Date" w:date="2026-04-02T16:21:00Z" w16du:dateUtc="2026-04-02T23:21:00Z">
              <w:tcPr>
                <w:tcW w:w="0" w:type="auto"/>
                <w:gridSpan w:val="2"/>
                <w:vAlign w:val="center"/>
              </w:tcPr>
            </w:tcPrChange>
          </w:tcPr>
          <w:p w14:paraId="0DB5ED2F" w14:textId="183C9368" w:rsidR="00DC6F7A" w:rsidRPr="00DC6F7A" w:rsidDel="00DC7BF4" w:rsidRDefault="00DC6F7A" w:rsidP="00DC6F7A">
            <w:pPr>
              <w:rPr>
                <w:del w:id="259" w:author="Jason Date" w:date="2026-04-02T16:21:00Z" w16du:dateUtc="2026-04-02T23:21:00Z"/>
              </w:rPr>
            </w:pPr>
            <w:del w:id="260" w:author="Jason Date" w:date="2026-04-02T16:21:00Z" w16du:dateUtc="2026-04-02T23:21:00Z">
              <w:r w:rsidRPr="00DC6F7A" w:rsidDel="00DC7BF4">
                <w:delText>400 MW</w:delText>
              </w:r>
            </w:del>
          </w:p>
        </w:tc>
        <w:tc>
          <w:tcPr>
            <w:tcW w:w="0" w:type="auto"/>
            <w:vAlign w:val="center"/>
            <w:tcPrChange w:id="261" w:author="Jason Date" w:date="2026-04-02T16:21:00Z" w16du:dateUtc="2026-04-02T23:21:00Z">
              <w:tcPr>
                <w:tcW w:w="0" w:type="auto"/>
                <w:gridSpan w:val="2"/>
                <w:vAlign w:val="center"/>
              </w:tcPr>
            </w:tcPrChange>
          </w:tcPr>
          <w:p w14:paraId="1758D30F" w14:textId="66EFC576" w:rsidR="00DC6F7A" w:rsidRPr="00DC6F7A" w:rsidDel="00DC7BF4" w:rsidRDefault="00DC6F7A" w:rsidP="00DC6F7A">
            <w:pPr>
              <w:rPr>
                <w:del w:id="262" w:author="Jason Date" w:date="2026-04-02T16:21:00Z" w16du:dateUtc="2026-04-02T23:21:00Z"/>
              </w:rPr>
            </w:pPr>
            <w:del w:id="263" w:author="Jason Date" w:date="2026-04-02T16:21:00Z" w16du:dateUtc="2026-04-02T23:21:00Z">
              <w:r w:rsidRPr="00DC6F7A" w:rsidDel="00DC7BF4">
                <w:delText>67%</w:delText>
              </w:r>
            </w:del>
          </w:p>
        </w:tc>
        <w:tc>
          <w:tcPr>
            <w:tcW w:w="0" w:type="auto"/>
            <w:vAlign w:val="center"/>
            <w:tcPrChange w:id="264" w:author="Jason Date" w:date="2026-04-02T16:21:00Z" w16du:dateUtc="2026-04-02T23:21:00Z">
              <w:tcPr>
                <w:tcW w:w="0" w:type="auto"/>
                <w:gridSpan w:val="2"/>
                <w:vAlign w:val="center"/>
              </w:tcPr>
            </w:tcPrChange>
          </w:tcPr>
          <w:p w14:paraId="45A595A7" w14:textId="1777210D" w:rsidR="00DC6F7A" w:rsidRPr="00DC6F7A" w:rsidDel="00DC7BF4" w:rsidRDefault="00DC6F7A" w:rsidP="00DC6F7A">
            <w:pPr>
              <w:rPr>
                <w:del w:id="265" w:author="Jason Date" w:date="2026-04-02T16:21:00Z" w16du:dateUtc="2026-04-02T23:21:00Z"/>
              </w:rPr>
            </w:pPr>
            <w:del w:id="266" w:author="Jason Date" w:date="2026-04-02T16:21:00Z" w16du:dateUtc="2026-04-02T23:21:00Z">
              <w:r w:rsidRPr="00DC6F7A" w:rsidDel="00DC7BF4">
                <w:delText>$19,000,000,000</w:delText>
              </w:r>
            </w:del>
          </w:p>
        </w:tc>
        <w:tc>
          <w:tcPr>
            <w:tcW w:w="0" w:type="auto"/>
            <w:vAlign w:val="center"/>
            <w:tcPrChange w:id="267" w:author="Jason Date" w:date="2026-04-02T16:21:00Z" w16du:dateUtc="2026-04-02T23:21:00Z">
              <w:tcPr>
                <w:tcW w:w="0" w:type="auto"/>
                <w:gridSpan w:val="2"/>
                <w:vAlign w:val="center"/>
              </w:tcPr>
            </w:tcPrChange>
          </w:tcPr>
          <w:p w14:paraId="7C6B1223" w14:textId="503BB9C0" w:rsidR="00DC6F7A" w:rsidRPr="00DC6F7A" w:rsidDel="00DC7BF4" w:rsidRDefault="00DC6F7A" w:rsidP="00DC6F7A">
            <w:pPr>
              <w:rPr>
                <w:del w:id="268" w:author="Jason Date" w:date="2026-04-02T16:21:00Z" w16du:dateUtc="2026-04-02T23:21:00Z"/>
              </w:rPr>
            </w:pPr>
            <w:del w:id="269" w:author="Jason Date" w:date="2026-04-02T16:21:00Z" w16du:dateUtc="2026-04-02T23:21:00Z">
              <w:r w:rsidRPr="00DC6F7A" w:rsidDel="00DC7BF4">
                <w:delText>$15,500,000,000</w:delText>
              </w:r>
            </w:del>
          </w:p>
        </w:tc>
        <w:tc>
          <w:tcPr>
            <w:tcW w:w="0" w:type="auto"/>
            <w:vAlign w:val="center"/>
            <w:tcPrChange w:id="270" w:author="Jason Date" w:date="2026-04-02T16:21:00Z" w16du:dateUtc="2026-04-02T23:21:00Z">
              <w:tcPr>
                <w:tcW w:w="0" w:type="auto"/>
                <w:vAlign w:val="center"/>
              </w:tcPr>
            </w:tcPrChange>
          </w:tcPr>
          <w:p w14:paraId="32A3CD30" w14:textId="1E51E646" w:rsidR="00DC6F7A" w:rsidRPr="00DC6F7A" w:rsidDel="00DC7BF4" w:rsidRDefault="00DC6F7A" w:rsidP="00DC6F7A">
            <w:pPr>
              <w:rPr>
                <w:del w:id="271" w:author="Jason Date" w:date="2026-04-02T16:21:00Z" w16du:dateUtc="2026-04-02T23:21:00Z"/>
              </w:rPr>
            </w:pPr>
            <w:del w:id="272" w:author="Jason Date" w:date="2026-04-02T16:21:00Z" w16du:dateUtc="2026-04-02T23:21:00Z">
              <w:r w:rsidRPr="00DC6F7A" w:rsidDel="00DC7BF4">
                <w:delText>$186,000,000</w:delText>
              </w:r>
            </w:del>
          </w:p>
        </w:tc>
        <w:tc>
          <w:tcPr>
            <w:tcW w:w="0" w:type="auto"/>
            <w:vAlign w:val="center"/>
            <w:tcPrChange w:id="273" w:author="Jason Date" w:date="2026-04-02T16:21:00Z" w16du:dateUtc="2026-04-02T23:21:00Z">
              <w:tcPr>
                <w:tcW w:w="0" w:type="auto"/>
                <w:gridSpan w:val="2"/>
                <w:vAlign w:val="center"/>
              </w:tcPr>
            </w:tcPrChange>
          </w:tcPr>
          <w:p w14:paraId="510389AC" w14:textId="46FBD802" w:rsidR="00DC6F7A" w:rsidRPr="00DC6F7A" w:rsidDel="00DC7BF4" w:rsidRDefault="00DC6F7A" w:rsidP="00DC6F7A">
            <w:pPr>
              <w:rPr>
                <w:del w:id="274" w:author="Jason Date" w:date="2026-04-02T16:21:00Z" w16du:dateUtc="2026-04-02T23:21:00Z"/>
              </w:rPr>
            </w:pPr>
            <w:del w:id="275" w:author="Jason Date" w:date="2026-04-02T16:21:00Z" w16du:dateUtc="2026-04-02T23:21:00Z">
              <w:r w:rsidRPr="00DC6F7A" w:rsidDel="00DC7BF4">
                <w:delText>$27,900,000</w:delText>
              </w:r>
            </w:del>
          </w:p>
        </w:tc>
      </w:tr>
      <w:tr w:rsidR="00DC6F7A" w:rsidRPr="00DC6F7A" w:rsidDel="00DC7BF4" w14:paraId="4BF8CEB9" w14:textId="5A42EB02" w:rsidTr="00DC7BF4">
        <w:trPr>
          <w:tblCellSpacing w:w="15" w:type="dxa"/>
          <w:del w:id="276" w:author="Jason Date" w:date="2026-04-02T16:21:00Z" w16du:dateUtc="2026-04-02T23:21:00Z"/>
          <w:trPrChange w:id="277" w:author="Jason Date" w:date="2026-04-02T16:21:00Z" w16du:dateUtc="2026-04-02T23:21:00Z">
            <w:trPr>
              <w:tblCellSpacing w:w="15" w:type="dxa"/>
            </w:trPr>
          </w:trPrChange>
        </w:trPr>
        <w:tc>
          <w:tcPr>
            <w:tcW w:w="0" w:type="auto"/>
            <w:vAlign w:val="center"/>
            <w:tcPrChange w:id="278" w:author="Jason Date" w:date="2026-04-02T16:21:00Z" w16du:dateUtc="2026-04-02T23:21:00Z">
              <w:tcPr>
                <w:tcW w:w="0" w:type="auto"/>
                <w:gridSpan w:val="2"/>
                <w:vAlign w:val="center"/>
              </w:tcPr>
            </w:tcPrChange>
          </w:tcPr>
          <w:p w14:paraId="22069BC0" w14:textId="32AB4A67" w:rsidR="00DC6F7A" w:rsidRPr="00DC6F7A" w:rsidDel="00DC7BF4" w:rsidRDefault="00DC6F7A" w:rsidP="00DC6F7A">
            <w:pPr>
              <w:rPr>
                <w:del w:id="279" w:author="Jason Date" w:date="2026-04-02T16:21:00Z" w16du:dateUtc="2026-04-02T23:21:00Z"/>
              </w:rPr>
            </w:pPr>
            <w:del w:id="280" w:author="Jason Date" w:date="2026-04-02T16:21:00Z" w16du:dateUtc="2026-04-02T23:21:00Z">
              <w:r w:rsidRPr="00DC6F7A" w:rsidDel="00DC7BF4">
                <w:delText>500 MW</w:delText>
              </w:r>
            </w:del>
          </w:p>
        </w:tc>
        <w:tc>
          <w:tcPr>
            <w:tcW w:w="0" w:type="auto"/>
            <w:vAlign w:val="center"/>
            <w:tcPrChange w:id="281" w:author="Jason Date" w:date="2026-04-02T16:21:00Z" w16du:dateUtc="2026-04-02T23:21:00Z">
              <w:tcPr>
                <w:tcW w:w="0" w:type="auto"/>
                <w:gridSpan w:val="2"/>
                <w:vAlign w:val="center"/>
              </w:tcPr>
            </w:tcPrChange>
          </w:tcPr>
          <w:p w14:paraId="7291D795" w14:textId="70522A0E" w:rsidR="00DC6F7A" w:rsidRPr="00DC6F7A" w:rsidDel="00DC7BF4" w:rsidRDefault="00DC6F7A" w:rsidP="00DC6F7A">
            <w:pPr>
              <w:rPr>
                <w:del w:id="282" w:author="Jason Date" w:date="2026-04-02T16:21:00Z" w16du:dateUtc="2026-04-02T23:21:00Z"/>
              </w:rPr>
            </w:pPr>
            <w:del w:id="283" w:author="Jason Date" w:date="2026-04-02T16:21:00Z" w16du:dateUtc="2026-04-02T23:21:00Z">
              <w:r w:rsidRPr="00DC6F7A" w:rsidDel="00DC7BF4">
                <w:delText>83%</w:delText>
              </w:r>
            </w:del>
          </w:p>
        </w:tc>
        <w:tc>
          <w:tcPr>
            <w:tcW w:w="0" w:type="auto"/>
            <w:vAlign w:val="center"/>
            <w:tcPrChange w:id="284" w:author="Jason Date" w:date="2026-04-02T16:21:00Z" w16du:dateUtc="2026-04-02T23:21:00Z">
              <w:tcPr>
                <w:tcW w:w="0" w:type="auto"/>
                <w:gridSpan w:val="2"/>
                <w:vAlign w:val="center"/>
              </w:tcPr>
            </w:tcPrChange>
          </w:tcPr>
          <w:p w14:paraId="6008703B" w14:textId="1B2456B8" w:rsidR="00DC6F7A" w:rsidRPr="00DC6F7A" w:rsidDel="00DC7BF4" w:rsidRDefault="00DC6F7A" w:rsidP="00DC6F7A">
            <w:pPr>
              <w:rPr>
                <w:del w:id="285" w:author="Jason Date" w:date="2026-04-02T16:21:00Z" w16du:dateUtc="2026-04-02T23:21:00Z"/>
              </w:rPr>
            </w:pPr>
            <w:del w:id="286" w:author="Jason Date" w:date="2026-04-02T16:21:00Z" w16du:dateUtc="2026-04-02T23:21:00Z">
              <w:r w:rsidRPr="00DC6F7A" w:rsidDel="00DC7BF4">
                <w:delText>$22,500,000,000</w:delText>
              </w:r>
            </w:del>
          </w:p>
        </w:tc>
        <w:tc>
          <w:tcPr>
            <w:tcW w:w="0" w:type="auto"/>
            <w:vAlign w:val="center"/>
            <w:tcPrChange w:id="287" w:author="Jason Date" w:date="2026-04-02T16:21:00Z" w16du:dateUtc="2026-04-02T23:21:00Z">
              <w:tcPr>
                <w:tcW w:w="0" w:type="auto"/>
                <w:gridSpan w:val="2"/>
                <w:vAlign w:val="center"/>
              </w:tcPr>
            </w:tcPrChange>
          </w:tcPr>
          <w:p w14:paraId="3EC66013" w14:textId="5C1F9F98" w:rsidR="00DC6F7A" w:rsidRPr="00DC6F7A" w:rsidDel="00DC7BF4" w:rsidRDefault="00DC6F7A" w:rsidP="00DC6F7A">
            <w:pPr>
              <w:rPr>
                <w:del w:id="288" w:author="Jason Date" w:date="2026-04-02T16:21:00Z" w16du:dateUtc="2026-04-02T23:21:00Z"/>
              </w:rPr>
            </w:pPr>
            <w:del w:id="289" w:author="Jason Date" w:date="2026-04-02T16:21:00Z" w16du:dateUtc="2026-04-02T23:21:00Z">
              <w:r w:rsidRPr="00DC6F7A" w:rsidDel="00DC7BF4">
                <w:delText>$18,000,000,000</w:delText>
              </w:r>
            </w:del>
          </w:p>
        </w:tc>
        <w:tc>
          <w:tcPr>
            <w:tcW w:w="0" w:type="auto"/>
            <w:vAlign w:val="center"/>
            <w:tcPrChange w:id="290" w:author="Jason Date" w:date="2026-04-02T16:21:00Z" w16du:dateUtc="2026-04-02T23:21:00Z">
              <w:tcPr>
                <w:tcW w:w="0" w:type="auto"/>
                <w:vAlign w:val="center"/>
              </w:tcPr>
            </w:tcPrChange>
          </w:tcPr>
          <w:p w14:paraId="5B608E2B" w14:textId="443A6063" w:rsidR="00DC6F7A" w:rsidRPr="00DC6F7A" w:rsidDel="00DC7BF4" w:rsidRDefault="00DC6F7A" w:rsidP="00DC6F7A">
            <w:pPr>
              <w:rPr>
                <w:del w:id="291" w:author="Jason Date" w:date="2026-04-02T16:21:00Z" w16du:dateUtc="2026-04-02T23:21:00Z"/>
              </w:rPr>
            </w:pPr>
            <w:del w:id="292" w:author="Jason Date" w:date="2026-04-02T16:21:00Z" w16du:dateUtc="2026-04-02T23:21:00Z">
              <w:r w:rsidRPr="00DC6F7A" w:rsidDel="00DC7BF4">
                <w:delText>$216,000,000</w:delText>
              </w:r>
            </w:del>
          </w:p>
        </w:tc>
        <w:tc>
          <w:tcPr>
            <w:tcW w:w="0" w:type="auto"/>
            <w:vAlign w:val="center"/>
            <w:tcPrChange w:id="293" w:author="Jason Date" w:date="2026-04-02T16:21:00Z" w16du:dateUtc="2026-04-02T23:21:00Z">
              <w:tcPr>
                <w:tcW w:w="0" w:type="auto"/>
                <w:gridSpan w:val="2"/>
                <w:vAlign w:val="center"/>
              </w:tcPr>
            </w:tcPrChange>
          </w:tcPr>
          <w:p w14:paraId="223AFC96" w14:textId="0E908B76" w:rsidR="00DC6F7A" w:rsidRPr="00DC6F7A" w:rsidDel="00DC7BF4" w:rsidRDefault="00DC6F7A" w:rsidP="00DC6F7A">
            <w:pPr>
              <w:rPr>
                <w:del w:id="294" w:author="Jason Date" w:date="2026-04-02T16:21:00Z" w16du:dateUtc="2026-04-02T23:21:00Z"/>
              </w:rPr>
            </w:pPr>
            <w:del w:id="295" w:author="Jason Date" w:date="2026-04-02T16:21:00Z" w16du:dateUtc="2026-04-02T23:21:00Z">
              <w:r w:rsidRPr="00DC6F7A" w:rsidDel="00DC7BF4">
                <w:delText>$32,400,000</w:delText>
              </w:r>
            </w:del>
          </w:p>
        </w:tc>
      </w:tr>
      <w:tr w:rsidR="00DC6F7A" w:rsidRPr="00DC6F7A" w:rsidDel="00DC7BF4" w14:paraId="42B11273" w14:textId="7F2944E7" w:rsidTr="00DC7BF4">
        <w:trPr>
          <w:tblCellSpacing w:w="15" w:type="dxa"/>
          <w:del w:id="296" w:author="Jason Date" w:date="2026-04-02T16:21:00Z" w16du:dateUtc="2026-04-02T23:21:00Z"/>
          <w:trPrChange w:id="297" w:author="Jason Date" w:date="2026-04-02T16:21:00Z" w16du:dateUtc="2026-04-02T23:21:00Z">
            <w:trPr>
              <w:tblCellSpacing w:w="15" w:type="dxa"/>
            </w:trPr>
          </w:trPrChange>
        </w:trPr>
        <w:tc>
          <w:tcPr>
            <w:tcW w:w="0" w:type="auto"/>
            <w:vAlign w:val="center"/>
            <w:tcPrChange w:id="298" w:author="Jason Date" w:date="2026-04-02T16:21:00Z" w16du:dateUtc="2026-04-02T23:21:00Z">
              <w:tcPr>
                <w:tcW w:w="0" w:type="auto"/>
                <w:gridSpan w:val="2"/>
                <w:vAlign w:val="center"/>
              </w:tcPr>
            </w:tcPrChange>
          </w:tcPr>
          <w:p w14:paraId="231F6CF2" w14:textId="543E8DF5" w:rsidR="00DC6F7A" w:rsidRPr="00DC6F7A" w:rsidDel="00DC7BF4" w:rsidRDefault="00DC6F7A" w:rsidP="00DC6F7A">
            <w:pPr>
              <w:rPr>
                <w:del w:id="299" w:author="Jason Date" w:date="2026-04-02T16:21:00Z" w16du:dateUtc="2026-04-02T23:21:00Z"/>
              </w:rPr>
            </w:pPr>
            <w:del w:id="300" w:author="Jason Date" w:date="2026-04-02T16:21:00Z" w16du:dateUtc="2026-04-02T23:21:00Z">
              <w:r w:rsidRPr="00DC6F7A" w:rsidDel="00DC7BF4">
                <w:delText>600 MW</w:delText>
              </w:r>
            </w:del>
          </w:p>
        </w:tc>
        <w:tc>
          <w:tcPr>
            <w:tcW w:w="0" w:type="auto"/>
            <w:vAlign w:val="center"/>
            <w:tcPrChange w:id="301" w:author="Jason Date" w:date="2026-04-02T16:21:00Z" w16du:dateUtc="2026-04-02T23:21:00Z">
              <w:tcPr>
                <w:tcW w:w="0" w:type="auto"/>
                <w:gridSpan w:val="2"/>
                <w:vAlign w:val="center"/>
              </w:tcPr>
            </w:tcPrChange>
          </w:tcPr>
          <w:p w14:paraId="07A33C4F" w14:textId="7ED8CEDC" w:rsidR="00DC6F7A" w:rsidRPr="00DC6F7A" w:rsidDel="00DC7BF4" w:rsidRDefault="00DC6F7A" w:rsidP="00DC6F7A">
            <w:pPr>
              <w:rPr>
                <w:del w:id="302" w:author="Jason Date" w:date="2026-04-02T16:21:00Z" w16du:dateUtc="2026-04-02T23:21:00Z"/>
              </w:rPr>
            </w:pPr>
            <w:del w:id="303" w:author="Jason Date" w:date="2026-04-02T16:21:00Z" w16du:dateUtc="2026-04-02T23:21:00Z">
              <w:r w:rsidRPr="00DC6F7A" w:rsidDel="00DC7BF4">
                <w:delText>100%</w:delText>
              </w:r>
            </w:del>
          </w:p>
        </w:tc>
        <w:tc>
          <w:tcPr>
            <w:tcW w:w="0" w:type="auto"/>
            <w:vAlign w:val="center"/>
            <w:tcPrChange w:id="304" w:author="Jason Date" w:date="2026-04-02T16:21:00Z" w16du:dateUtc="2026-04-02T23:21:00Z">
              <w:tcPr>
                <w:tcW w:w="0" w:type="auto"/>
                <w:gridSpan w:val="2"/>
                <w:vAlign w:val="center"/>
              </w:tcPr>
            </w:tcPrChange>
          </w:tcPr>
          <w:p w14:paraId="1C4D659D" w14:textId="5E84CC79" w:rsidR="00DC6F7A" w:rsidRPr="00DC6F7A" w:rsidDel="00DC7BF4" w:rsidRDefault="00DC6F7A" w:rsidP="00DC6F7A">
            <w:pPr>
              <w:rPr>
                <w:del w:id="305" w:author="Jason Date" w:date="2026-04-02T16:21:00Z" w16du:dateUtc="2026-04-02T23:21:00Z"/>
              </w:rPr>
            </w:pPr>
            <w:del w:id="306" w:author="Jason Date" w:date="2026-04-02T16:21:00Z" w16du:dateUtc="2026-04-02T23:21:00Z">
              <w:r w:rsidRPr="00DC6F7A" w:rsidDel="00DC7BF4">
                <w:delText>$25,000,000,000</w:delText>
              </w:r>
            </w:del>
          </w:p>
        </w:tc>
        <w:tc>
          <w:tcPr>
            <w:tcW w:w="0" w:type="auto"/>
            <w:vAlign w:val="center"/>
            <w:tcPrChange w:id="307" w:author="Jason Date" w:date="2026-04-02T16:21:00Z" w16du:dateUtc="2026-04-02T23:21:00Z">
              <w:tcPr>
                <w:tcW w:w="0" w:type="auto"/>
                <w:gridSpan w:val="2"/>
                <w:vAlign w:val="center"/>
              </w:tcPr>
            </w:tcPrChange>
          </w:tcPr>
          <w:p w14:paraId="603FF360" w14:textId="27A53638" w:rsidR="00DC6F7A" w:rsidRPr="00DC6F7A" w:rsidDel="00DC7BF4" w:rsidRDefault="00DC6F7A" w:rsidP="00DC6F7A">
            <w:pPr>
              <w:rPr>
                <w:del w:id="308" w:author="Jason Date" w:date="2026-04-02T16:21:00Z" w16du:dateUtc="2026-04-02T23:21:00Z"/>
              </w:rPr>
            </w:pPr>
            <w:del w:id="309" w:author="Jason Date" w:date="2026-04-02T16:21:00Z" w16du:dateUtc="2026-04-02T23:21:00Z">
              <w:r w:rsidRPr="00DC6F7A" w:rsidDel="00DC7BF4">
                <w:delText>$20,000,000,000</w:delText>
              </w:r>
            </w:del>
          </w:p>
        </w:tc>
        <w:tc>
          <w:tcPr>
            <w:tcW w:w="0" w:type="auto"/>
            <w:vAlign w:val="center"/>
            <w:tcPrChange w:id="310" w:author="Jason Date" w:date="2026-04-02T16:21:00Z" w16du:dateUtc="2026-04-02T23:21:00Z">
              <w:tcPr>
                <w:tcW w:w="0" w:type="auto"/>
                <w:vAlign w:val="center"/>
              </w:tcPr>
            </w:tcPrChange>
          </w:tcPr>
          <w:p w14:paraId="1068A4B0" w14:textId="081DCA47" w:rsidR="00DC6F7A" w:rsidRPr="00DC6F7A" w:rsidDel="00DC7BF4" w:rsidRDefault="00DC6F7A" w:rsidP="00DC6F7A">
            <w:pPr>
              <w:rPr>
                <w:del w:id="311" w:author="Jason Date" w:date="2026-04-02T16:21:00Z" w16du:dateUtc="2026-04-02T23:21:00Z"/>
              </w:rPr>
            </w:pPr>
            <w:del w:id="312" w:author="Jason Date" w:date="2026-04-02T16:21:00Z" w16du:dateUtc="2026-04-02T23:21:00Z">
              <w:r w:rsidRPr="00DC6F7A" w:rsidDel="00DC7BF4">
                <w:delText>$240,000,000</w:delText>
              </w:r>
            </w:del>
          </w:p>
        </w:tc>
        <w:tc>
          <w:tcPr>
            <w:tcW w:w="0" w:type="auto"/>
            <w:vAlign w:val="center"/>
            <w:tcPrChange w:id="313" w:author="Jason Date" w:date="2026-04-02T16:21:00Z" w16du:dateUtc="2026-04-02T23:21:00Z">
              <w:tcPr>
                <w:tcW w:w="0" w:type="auto"/>
                <w:gridSpan w:val="2"/>
                <w:vAlign w:val="center"/>
              </w:tcPr>
            </w:tcPrChange>
          </w:tcPr>
          <w:p w14:paraId="19829C40" w14:textId="79E5C7A7" w:rsidR="00DC6F7A" w:rsidRPr="00DC6F7A" w:rsidDel="00DC7BF4" w:rsidRDefault="00DC6F7A" w:rsidP="00DC6F7A">
            <w:pPr>
              <w:rPr>
                <w:del w:id="314" w:author="Jason Date" w:date="2026-04-02T16:21:00Z" w16du:dateUtc="2026-04-02T23:21:00Z"/>
              </w:rPr>
            </w:pPr>
            <w:del w:id="315" w:author="Jason Date" w:date="2026-04-02T16:21:00Z" w16du:dateUtc="2026-04-02T23:21:00Z">
              <w:r w:rsidRPr="00DC6F7A" w:rsidDel="00DC7BF4">
                <w:delText>$36,000,000</w:delText>
              </w:r>
            </w:del>
          </w:p>
        </w:tc>
      </w:tr>
    </w:tbl>
    <w:p w14:paraId="1E1D9F65" w14:textId="0E600A8A" w:rsidR="00DC6F7A" w:rsidRPr="00DC6F7A" w:rsidDel="00A749CD" w:rsidRDefault="00DC6F7A" w:rsidP="00DC6F7A">
      <w:pPr>
        <w:rPr>
          <w:del w:id="316" w:author="Jason Date" w:date="2026-04-02T16:32:00Z" w16du:dateUtc="2026-04-02T23:32:00Z"/>
        </w:rPr>
      </w:pPr>
      <w:del w:id="317" w:author="Jason Date" w:date="2026-04-02T16:32:00Z" w16du:dateUtc="2026-04-02T23:32:00Z">
        <w:r w:rsidRPr="00DC6F7A" w:rsidDel="00A749CD">
          <w:delText>*Illustrative Required Payment reflects the application of the Abatement Percentage to the But-For Tax Liability in accordance with Section 8.6 and the definition of Required Payment. The purpose of this MW Energized Buildout and Investment Profile is to demonstrate the anticipated relationship between operational capacity, capital deployment, and taxable value for purposes of evaluating the structure and impact of the Incentives provided under this Project Plan</w:delText>
        </w:r>
      </w:del>
      <w:ins w:id="318" w:author="Brannen, Bucky" w:date="2026-03-31T21:40:00Z">
        <w:del w:id="319" w:author="Jason Date" w:date="2026-04-02T16:32:00Z" w16du:dateUtc="2026-04-02T23:32:00Z">
          <w:r w:rsidR="000E0BAD" w:rsidDel="00A749CD">
            <w:delText xml:space="preserve">; </w:delText>
          </w:r>
        </w:del>
      </w:ins>
      <w:ins w:id="320" w:author="Brannen, Bucky" w:date="2026-03-31T21:45:00Z">
        <w:del w:id="321" w:author="Jason Date" w:date="2026-04-02T16:32:00Z" w16du:dateUtc="2026-04-02T23:32:00Z">
          <w:r w:rsidR="000C37A2" w:rsidDel="00A749CD">
            <w:delText xml:space="preserve">Required Payments each year </w:delText>
          </w:r>
        </w:del>
      </w:ins>
      <w:ins w:id="322" w:author="Brannen, Bucky" w:date="2026-03-31T21:41:00Z">
        <w:del w:id="323" w:author="Jason Date" w:date="2026-04-02T16:32:00Z" w16du:dateUtc="2026-04-02T23:32:00Z">
          <w:r w:rsidR="00D156B2" w:rsidDel="00A749CD">
            <w:delText>will be</w:delText>
          </w:r>
        </w:del>
      </w:ins>
      <w:ins w:id="324" w:author="Brannen, Bucky" w:date="2026-03-31T21:43:00Z">
        <w:del w:id="325" w:author="Jason Date" w:date="2026-04-02T16:32:00Z" w16du:dateUtc="2026-04-02T23:32:00Z">
          <w:r w:rsidR="00D4109C" w:rsidDel="00A749CD">
            <w:delText xml:space="preserve"> variable</w:delText>
          </w:r>
        </w:del>
      </w:ins>
      <w:ins w:id="326" w:author="Brannen, Bucky" w:date="2026-03-31T21:41:00Z">
        <w:del w:id="327" w:author="Jason Date" w:date="2026-04-02T16:32:00Z" w16du:dateUtc="2026-04-02T23:32:00Z">
          <w:r w:rsidR="00D156B2" w:rsidDel="00A749CD">
            <w:delText xml:space="preserve"> </w:delText>
          </w:r>
        </w:del>
      </w:ins>
      <w:ins w:id="328" w:author="Brannen, Bucky" w:date="2026-03-31T21:42:00Z">
        <w:del w:id="329" w:author="Jason Date" w:date="2026-04-02T16:32:00Z" w16du:dateUtc="2026-04-02T23:32:00Z">
          <w:r w:rsidR="00D156B2" w:rsidDel="00A749CD">
            <w:delText xml:space="preserve">based on </w:delText>
          </w:r>
        </w:del>
      </w:ins>
      <w:ins w:id="330" w:author="Brannen, Bucky" w:date="2026-03-31T21:44:00Z">
        <w:del w:id="331" w:author="Jason Date" w:date="2026-04-02T16:32:00Z" w16du:dateUtc="2026-04-02T23:32:00Z">
          <w:r w:rsidR="00A93D05" w:rsidDel="00A749CD">
            <w:delText xml:space="preserve">the </w:delText>
          </w:r>
        </w:del>
      </w:ins>
      <w:ins w:id="332" w:author="Brannen, Bucky" w:date="2026-03-31T21:42:00Z">
        <w:del w:id="333" w:author="Jason Date" w:date="2026-04-02T16:32:00Z" w16du:dateUtc="2026-04-02T23:32:00Z">
          <w:r w:rsidR="00D156B2" w:rsidDel="00A749CD">
            <w:delText xml:space="preserve">actual </w:delText>
          </w:r>
        </w:del>
      </w:ins>
      <w:ins w:id="334" w:author="Brannen, Bucky" w:date="2026-03-31T21:43:00Z">
        <w:del w:id="335" w:author="Jason Date" w:date="2026-04-02T16:32:00Z" w16du:dateUtc="2026-04-02T23:32:00Z">
          <w:r w:rsidR="00D4109C" w:rsidDel="00A749CD">
            <w:delText>investment</w:delText>
          </w:r>
        </w:del>
      </w:ins>
      <w:ins w:id="336" w:author="Brannen, Bucky" w:date="2026-03-31T21:44:00Z">
        <w:del w:id="337" w:author="Jason Date" w:date="2026-04-02T16:32:00Z" w16du:dateUtc="2026-04-02T23:32:00Z">
          <w:r w:rsidR="00A93D05" w:rsidDel="00A749CD">
            <w:delText>,</w:delText>
          </w:r>
        </w:del>
      </w:ins>
      <w:ins w:id="338" w:author="Brannen, Bucky" w:date="2026-03-31T21:43:00Z">
        <w:del w:id="339" w:author="Jason Date" w:date="2026-04-02T16:32:00Z" w16du:dateUtc="2026-04-02T23:32:00Z">
          <w:r w:rsidR="00D4109C" w:rsidDel="00A749CD">
            <w:delText xml:space="preserve"> </w:delText>
          </w:r>
        </w:del>
      </w:ins>
      <w:ins w:id="340" w:author="Brannen, Bucky" w:date="2026-03-31T21:46:00Z">
        <w:del w:id="341" w:author="Jason Date" w:date="2026-04-02T16:32:00Z" w16du:dateUtc="2026-04-02T23:32:00Z">
          <w:r w:rsidR="000C37A2" w:rsidDel="00A749CD">
            <w:delText xml:space="preserve">changes to </w:delText>
          </w:r>
        </w:del>
      </w:ins>
      <w:ins w:id="342" w:author="Brannen, Bucky" w:date="2026-03-31T21:45:00Z">
        <w:del w:id="343" w:author="Jason Date" w:date="2026-04-02T16:32:00Z" w16du:dateUtc="2026-04-02T23:32:00Z">
          <w:r w:rsidR="000E6922" w:rsidDel="00A749CD">
            <w:delText xml:space="preserve">tax rates, and </w:delText>
          </w:r>
        </w:del>
      </w:ins>
      <w:ins w:id="344" w:author="Brannen, Bucky" w:date="2026-03-31T21:43:00Z">
        <w:del w:id="345" w:author="Jason Date" w:date="2026-04-02T16:32:00Z" w16du:dateUtc="2026-04-02T23:32:00Z">
          <w:r w:rsidR="00D4109C" w:rsidDel="00A749CD">
            <w:delText xml:space="preserve">annual </w:delText>
          </w:r>
        </w:del>
      </w:ins>
      <w:ins w:id="346" w:author="Brannen, Bucky" w:date="2026-03-31T21:42:00Z">
        <w:del w:id="347" w:author="Jason Date" w:date="2026-04-02T16:32:00Z" w16du:dateUtc="2026-04-02T23:32:00Z">
          <w:r w:rsidR="00D156B2" w:rsidDel="00A749CD">
            <w:delText>as</w:delText>
          </w:r>
          <w:r w:rsidR="00E50C2A" w:rsidDel="00A749CD">
            <w:delText>sessment</w:delText>
          </w:r>
        </w:del>
      </w:ins>
      <w:ins w:id="348" w:author="Brannen, Bucky" w:date="2026-03-31T21:45:00Z">
        <w:del w:id="349" w:author="Jason Date" w:date="2026-04-02T16:32:00Z" w16du:dateUtc="2026-04-02T23:32:00Z">
          <w:r w:rsidR="000E6922" w:rsidDel="00A749CD">
            <w:delText>s</w:delText>
          </w:r>
        </w:del>
      </w:ins>
      <w:ins w:id="350" w:author="Brannen, Bucky" w:date="2026-03-31T21:43:00Z">
        <w:del w:id="351" w:author="Jason Date" w:date="2026-04-02T16:32:00Z" w16du:dateUtc="2026-04-02T23:32:00Z">
          <w:r w:rsidR="00D4109C" w:rsidDel="00A749CD">
            <w:delText xml:space="preserve"> by the County </w:delText>
          </w:r>
          <w:r w:rsidR="00852529" w:rsidDel="00A749CD">
            <w:delText>A</w:delText>
          </w:r>
          <w:r w:rsidR="00D4109C" w:rsidDel="00A749CD">
            <w:delText>ssessor</w:delText>
          </w:r>
          <w:r w:rsidR="00852529" w:rsidDel="00A749CD">
            <w:delText xml:space="preserve"> </w:delText>
          </w:r>
        </w:del>
      </w:ins>
      <w:ins w:id="352" w:author="Brannen, Bucky" w:date="2026-03-31T21:46:00Z">
        <w:del w:id="353" w:author="Jason Date" w:date="2026-04-02T16:32:00Z" w16du:dateUtc="2026-04-02T23:32:00Z">
          <w:r w:rsidR="00BF1FDC" w:rsidDel="00A749CD">
            <w:delText>(</w:delText>
          </w:r>
        </w:del>
      </w:ins>
      <w:ins w:id="354" w:author="Brannen, Bucky" w:date="2026-03-31T21:45:00Z">
        <w:del w:id="355" w:author="Jason Date" w:date="2026-04-02T16:32:00Z" w16du:dateUtc="2026-04-02T23:32:00Z">
          <w:r w:rsidR="000E6922" w:rsidDel="00A749CD">
            <w:delText>subject to appeal</w:delText>
          </w:r>
        </w:del>
      </w:ins>
      <w:ins w:id="356" w:author="Brannen, Bucky" w:date="2026-03-31T21:46:00Z">
        <w:del w:id="357" w:author="Jason Date" w:date="2026-04-02T16:32:00Z" w16du:dateUtc="2026-04-02T23:32:00Z">
          <w:r w:rsidR="00BF1FDC" w:rsidDel="00A749CD">
            <w:delText>)</w:delText>
          </w:r>
        </w:del>
      </w:ins>
      <w:del w:id="358" w:author="Jason Date" w:date="2026-04-02T16:32:00Z" w16du:dateUtc="2026-04-02T23:32:00Z">
        <w:r w:rsidRPr="00DC6F7A" w:rsidDel="00A749CD">
          <w:delText>.</w:delText>
        </w:r>
      </w:del>
    </w:p>
    <w:p w14:paraId="7178A275" w14:textId="7A5D4D89" w:rsidR="00DC6F7A" w:rsidRPr="00DC6F7A" w:rsidRDefault="00DC6F7A" w:rsidP="00DC6F7A">
      <w:r w:rsidRPr="00DC6F7A">
        <w:t>The Abatement Percentage applicable to the Project</w:t>
      </w:r>
      <w:ins w:id="359" w:author="Brannen, Bucky" w:date="2026-03-31T21:02:00Z">
        <w:r w:rsidR="0036545A">
          <w:t xml:space="preserve"> and Data Center</w:t>
        </w:r>
      </w:ins>
      <w:r w:rsidRPr="00DC6F7A">
        <w:t xml:space="preserve"> is determined solely in accordance with Section 8.6 and is based on MW Energized as of January 1 of each tax year. Actual assessed value </w:t>
      </w:r>
      <w:ins w:id="360" w:author="Brannen, Bucky" w:date="2026-03-31T21:46:00Z">
        <w:r w:rsidR="00BA75AF">
          <w:t xml:space="preserve">and fair </w:t>
        </w:r>
      </w:ins>
      <w:ins w:id="361" w:author="Brannen, Bucky" w:date="2026-03-31T21:47:00Z">
        <w:r w:rsidR="00BA75AF">
          <w:t xml:space="preserve">cash value </w:t>
        </w:r>
      </w:ins>
      <w:r w:rsidRPr="00DC6F7A">
        <w:t>shall be determined by the County Assessor in accordance with applicable law, and actual investment and development timing may vary. Nothing in this Section shall be construed as establishing, guaranteeing, or limiting assessed value, tax liability, or Required Payments, all of which shall be governed exclusively by the Tax Incentive Agreement and applicable law</w:t>
      </w:r>
      <w:ins w:id="362" w:author="Brannen, Bucky" w:date="2026-03-31T21:48:00Z">
        <w:r w:rsidR="00197081">
          <w:t xml:space="preserve"> in effect for such year</w:t>
        </w:r>
      </w:ins>
      <w:r w:rsidRPr="00DC6F7A">
        <w:t>.</w:t>
      </w:r>
    </w:p>
    <w:p w14:paraId="3BFD4842" w14:textId="486A419E" w:rsidR="00DC6F7A" w:rsidRPr="00DC6F7A" w:rsidRDefault="00DC6F7A" w:rsidP="00DC6F7A">
      <w:r w:rsidRPr="00DC6F7A">
        <w:t xml:space="preserve">In addition to stimulating new private investment, this Project Plan also aims to ensure that the Taxing Entities receive direct revenue as a result of the Project in the form of Ad Valorem Taxes in excess of the Base Value and Community Betterment Payments, as further described herein and in the Economic Development Agreement and the Tax Incentive Agreement. Furthermore, the </w:t>
      </w:r>
      <w:r w:rsidRPr="00DC6F7A">
        <w:lastRenderedPageBreak/>
        <w:t xml:space="preserve">County and the Taxing Entities </w:t>
      </w:r>
      <w:del w:id="363" w:author="Brannen, Bucky" w:date="2026-03-31T21:50:00Z">
        <w:r w:rsidRPr="00DC6F7A" w:rsidDel="00817381">
          <w:delText xml:space="preserve">will </w:delText>
        </w:r>
      </w:del>
      <w:ins w:id="364" w:author="Brannen, Bucky" w:date="2026-03-31T21:50:00Z">
        <w:r w:rsidR="00817381">
          <w:t>might</w:t>
        </w:r>
        <w:r w:rsidR="00817381" w:rsidRPr="00DC6F7A">
          <w:t xml:space="preserve"> </w:t>
        </w:r>
      </w:ins>
      <w:r w:rsidRPr="00DC6F7A">
        <w:t>receive revenues in the form of PILOT Payments. PILOT Payments shall be required for any tax year during the Term in which Ad Valorem Taxes Actually Paid with respect to the Project Site are less than the Required Payment.</w:t>
      </w:r>
    </w:p>
    <w:p w14:paraId="7EC9D939" w14:textId="77777777" w:rsidR="00DC6F7A" w:rsidRPr="00DC6F7A" w:rsidRDefault="00DC6F7A" w:rsidP="00DC6F7A">
      <w:r w:rsidRPr="00DC6F7A">
        <w:t>Because of the potential scope of the Company’s investment, the Project is likely to promote further private investment and economic development from related businesses throughout the area, including new businesses that locate to the area and existing local businesses that supply goods or services to the Project.</w:t>
      </w:r>
    </w:p>
    <w:p w14:paraId="209F6A54" w14:textId="77777777" w:rsidR="00DC6F7A" w:rsidRPr="00DC6F7A" w:rsidRDefault="00DC6F7A" w:rsidP="00DC6F7A">
      <w:r w:rsidRPr="00DC6F7A">
        <w:t>The combination of increased revenue to the Taxing Entities and private economic development from the Project is likely to enhance the value of other real property in the area and to promote the general public interest.</w:t>
      </w:r>
    </w:p>
    <w:p w14:paraId="68D0013A" w14:textId="77777777" w:rsidR="00DC6F7A" w:rsidRDefault="00DC6F7A" w:rsidP="00AD08E1"/>
    <w:p w14:paraId="0E1EC534" w14:textId="592312C4" w:rsidR="00507F97" w:rsidRDefault="00BE5476" w:rsidP="00683ECA">
      <w:pPr>
        <w:pStyle w:val="Heading1"/>
        <w:spacing w:after="100" w:afterAutospacing="1"/>
      </w:pPr>
      <w:bookmarkStart w:id="365" w:name="_Toc221873579"/>
      <w:bookmarkStart w:id="366" w:name="_Toc225703370"/>
      <w:r>
        <w:t>ARTICLE IV</w:t>
      </w:r>
      <w:bookmarkEnd w:id="365"/>
      <w:r w:rsidR="00683ECA">
        <w:t xml:space="preserve">: </w:t>
      </w:r>
      <w:r>
        <w:t xml:space="preserve">BOUNDARIES OF </w:t>
      </w:r>
      <w:r w:rsidR="00F7032A">
        <w:t>PROJECT SITE</w:t>
      </w:r>
      <w:r>
        <w:t>S AND INCENTIVE DISTRICTS</w:t>
      </w:r>
      <w:bookmarkEnd w:id="366"/>
    </w:p>
    <w:p w14:paraId="23130E15" w14:textId="05CC9608" w:rsidR="00B24795" w:rsidRDefault="000064F4" w:rsidP="000064F4">
      <w:r w:rsidRPr="000064F4">
        <w:t xml:space="preserve">The </w:t>
      </w:r>
      <w:r w:rsidR="00F7032A">
        <w:t>Project Site</w:t>
      </w:r>
      <w:r w:rsidRPr="000064F4">
        <w:t xml:space="preserve"> contains approximately </w:t>
      </w:r>
      <w:r w:rsidR="00C46D15">
        <w:t xml:space="preserve">2,000 </w:t>
      </w:r>
      <w:r w:rsidRPr="000064F4">
        <w:t xml:space="preserve">acres of land located in </w:t>
      </w:r>
      <w:r w:rsidR="006E69FF">
        <w:t>the County</w:t>
      </w:r>
      <w:r w:rsidRPr="000064F4">
        <w:t xml:space="preserve">. The </w:t>
      </w:r>
      <w:r w:rsidR="00F7032A">
        <w:t>Project Site</w:t>
      </w:r>
      <w:r w:rsidRPr="000064F4">
        <w:t xml:space="preserve"> is </w:t>
      </w:r>
      <w:r w:rsidR="00372AC1">
        <w:t>intended to be</w:t>
      </w:r>
      <w:r w:rsidRPr="000064F4">
        <w:t xml:space="preserve"> divided into </w:t>
      </w:r>
      <w:r w:rsidR="00455204">
        <w:t xml:space="preserve">two </w:t>
      </w:r>
      <w:r w:rsidR="00FB74B9">
        <w:t>(</w:t>
      </w:r>
      <w:r w:rsidR="00455204">
        <w:t>2</w:t>
      </w:r>
      <w:r w:rsidR="00FB74B9">
        <w:t>)</w:t>
      </w:r>
      <w:r w:rsidRPr="000064F4">
        <w:t xml:space="preserve"> Incentive Districts, where the </w:t>
      </w:r>
      <w:r w:rsidR="00687A52">
        <w:t>I</w:t>
      </w:r>
      <w:r w:rsidRPr="000064F4">
        <w:t xml:space="preserve">ncentives described herein will be provided, with </w:t>
      </w:r>
      <w:r w:rsidR="00FB74B9">
        <w:t>one (1)</w:t>
      </w:r>
      <w:r w:rsidRPr="000064F4">
        <w:t xml:space="preserve"> Incentive District encompassing </w:t>
      </w:r>
      <w:r w:rsidR="00E90789">
        <w:t>each</w:t>
      </w:r>
      <w:r w:rsidRPr="000064F4">
        <w:t xml:space="preserve"> Phase of the Project</w:t>
      </w:r>
      <w:ins w:id="367" w:author="Brannen, Bucky" w:date="2026-03-31T21:03:00Z">
        <w:r w:rsidR="00946466">
          <w:t xml:space="preserve"> and Data Center</w:t>
        </w:r>
      </w:ins>
      <w:r w:rsidRPr="000064F4">
        <w:t xml:space="preserve">. The Incentive Districts are </w:t>
      </w:r>
      <w:r w:rsidR="000F4B80">
        <w:t>adjacent</w:t>
      </w:r>
      <w:r w:rsidRPr="000064F4">
        <w:t xml:space="preserve">, and the boundaries of the combined Incentive Districts are identical to the boundaries of the </w:t>
      </w:r>
      <w:r w:rsidR="00F7032A">
        <w:t>Project Site</w:t>
      </w:r>
      <w:r w:rsidRPr="000064F4">
        <w:t>.</w:t>
      </w:r>
      <w:r w:rsidR="007A68F0">
        <w:t xml:space="preserve"> </w:t>
      </w:r>
      <w:r w:rsidRPr="000064F4">
        <w:t xml:space="preserve">Depictions of both the </w:t>
      </w:r>
      <w:r w:rsidR="00F7032A">
        <w:t>Project Site</w:t>
      </w:r>
      <w:r w:rsidRPr="000064F4">
        <w:t xml:space="preserve"> and each Incentive District are included in </w:t>
      </w:r>
      <w:r w:rsidRPr="000064F4">
        <w:rPr>
          <w:b/>
          <w:bCs/>
        </w:rPr>
        <w:t xml:space="preserve">Exhibit </w:t>
      </w:r>
      <w:r w:rsidR="000054E0">
        <w:rPr>
          <w:b/>
          <w:bCs/>
        </w:rPr>
        <w:t>“</w:t>
      </w:r>
      <w:r w:rsidRPr="000064F4">
        <w:rPr>
          <w:b/>
          <w:bCs/>
        </w:rPr>
        <w:t>A</w:t>
      </w:r>
      <w:r w:rsidR="000054E0">
        <w:rPr>
          <w:b/>
          <w:bCs/>
        </w:rPr>
        <w:t>”</w:t>
      </w:r>
      <w:r w:rsidRPr="000064F4">
        <w:rPr>
          <w:b/>
          <w:bCs/>
        </w:rPr>
        <w:t xml:space="preserve"> </w:t>
      </w:r>
      <w:r w:rsidRPr="000064F4">
        <w:t>to this Project Plan.</w:t>
      </w:r>
      <w:r w:rsidR="007A68F0">
        <w:t xml:space="preserve"> </w:t>
      </w:r>
      <w:r w:rsidRPr="000064F4">
        <w:t xml:space="preserve">The </w:t>
      </w:r>
      <w:r w:rsidR="00F7032A">
        <w:t>Project Site</w:t>
      </w:r>
      <w:r w:rsidRPr="000064F4">
        <w:t xml:space="preserve"> can be generally described as a portion of land located</w:t>
      </w:r>
      <w:r w:rsidR="00C46D15">
        <w:t xml:space="preserve"> </w:t>
      </w:r>
      <w:ins w:id="368" w:author="Jason Date" w:date="2026-04-02T08:39:00Z" w16du:dateUtc="2026-04-02T15:39:00Z">
        <w:r w:rsidR="000D3456">
          <w:t xml:space="preserve">approximately two (2) miles </w:t>
        </w:r>
        <w:r w:rsidR="00DB56BE">
          <w:t>south of the town of Kiowa along Highway 69.</w:t>
        </w:r>
      </w:ins>
      <w:commentRangeStart w:id="369"/>
      <w:commentRangeStart w:id="370"/>
      <w:del w:id="371" w:author="Jason Date" w:date="2026-04-02T08:39:00Z" w16du:dateUtc="2026-04-02T15:39:00Z">
        <w:r w:rsidR="00F3003D" w:rsidDel="00DB56BE">
          <w:delText>in the south of the County, near the town of Kiowa</w:delText>
        </w:r>
      </w:del>
      <w:del w:id="372" w:author="Marat Ahmad" w:date="2026-04-02T09:33:00Z" w16du:dateUtc="2026-04-02T16:33:00Z">
        <w:r w:rsidRPr="000064F4" w:rsidDel="00FE361A">
          <w:delText>.</w:delText>
        </w:r>
        <w:commentRangeEnd w:id="369"/>
        <w:r w:rsidR="00E51A40" w:rsidRPr="000064F4" w:rsidDel="00FE361A">
          <w:rPr>
            <w:rStyle w:val="CommentReference"/>
            <w:sz w:val="24"/>
            <w:szCs w:val="24"/>
          </w:rPr>
          <w:commentReference w:id="369"/>
        </w:r>
        <w:commentRangeEnd w:id="370"/>
        <w:r w:rsidRPr="000064F4">
          <w:rPr>
            <w:rStyle w:val="CommentReference"/>
            <w:sz w:val="24"/>
            <w:szCs w:val="24"/>
          </w:rPr>
          <w:commentReference w:id="370"/>
        </w:r>
      </w:del>
      <w:r w:rsidRPr="000064F4">
        <w:t xml:space="preserve"> Detailed legal descriptions of the boundaries of the </w:t>
      </w:r>
      <w:r w:rsidR="00F7032A">
        <w:t>Project Site</w:t>
      </w:r>
      <w:r w:rsidRPr="000064F4">
        <w:t xml:space="preserve"> and each Incentive District are included in </w:t>
      </w:r>
      <w:r w:rsidRPr="000064F4">
        <w:rPr>
          <w:b/>
          <w:bCs/>
        </w:rPr>
        <w:t xml:space="preserve">Exhibit </w:t>
      </w:r>
      <w:r w:rsidR="000054E0">
        <w:rPr>
          <w:b/>
          <w:bCs/>
        </w:rPr>
        <w:t>“</w:t>
      </w:r>
      <w:r w:rsidRPr="000064F4">
        <w:rPr>
          <w:b/>
          <w:bCs/>
        </w:rPr>
        <w:t>B</w:t>
      </w:r>
      <w:r w:rsidR="000054E0">
        <w:rPr>
          <w:b/>
          <w:bCs/>
        </w:rPr>
        <w:t>”</w:t>
      </w:r>
      <w:r w:rsidRPr="000064F4">
        <w:rPr>
          <w:b/>
          <w:bCs/>
        </w:rPr>
        <w:t xml:space="preserve"> </w:t>
      </w:r>
      <w:r w:rsidRPr="000064F4">
        <w:t>to this Project Plan.</w:t>
      </w:r>
    </w:p>
    <w:p w14:paraId="46D72080" w14:textId="4250FE8D" w:rsidR="00507F97" w:rsidRDefault="00843458" w:rsidP="00683ECA">
      <w:pPr>
        <w:pStyle w:val="Heading1"/>
        <w:spacing w:after="100" w:afterAutospacing="1"/>
      </w:pPr>
      <w:bookmarkStart w:id="373" w:name="_Toc221873581"/>
      <w:bookmarkStart w:id="374" w:name="_Toc225703371"/>
      <w:r>
        <w:t>ARTICLE V</w:t>
      </w:r>
      <w:bookmarkEnd w:id="373"/>
      <w:r w:rsidR="00683ECA">
        <w:t xml:space="preserve">: </w:t>
      </w:r>
      <w:r w:rsidR="00BE5476">
        <w:t>ELIGIBILITY</w:t>
      </w:r>
      <w:bookmarkEnd w:id="374"/>
    </w:p>
    <w:p w14:paraId="27A03469" w14:textId="31253B60" w:rsidR="00507F97" w:rsidRDefault="000064F4" w:rsidP="000064F4">
      <w:r w:rsidRPr="000064F4">
        <w:t xml:space="preserve">The entirety of the </w:t>
      </w:r>
      <w:r w:rsidR="00F7032A">
        <w:t>Project Site</w:t>
      </w:r>
      <w:r w:rsidRPr="000064F4">
        <w:t xml:space="preserve"> </w:t>
      </w:r>
      <w:r w:rsidR="0074451C">
        <w:t>and Incentive Districts are within</w:t>
      </w:r>
      <w:r w:rsidRPr="000064F4">
        <w:t xml:space="preserve"> a reinvestment area, as defined by the Oklahoma Local Development Act. Public improvements are required to reverse economic stagnation or decline, to serve as a catalyst for expanding employment, to attract investment, and to preserve and enhance the tax base.</w:t>
      </w:r>
    </w:p>
    <w:p w14:paraId="5C8FE763" w14:textId="757DF67A" w:rsidR="00507F97" w:rsidRDefault="00B24795" w:rsidP="00683ECA">
      <w:pPr>
        <w:pStyle w:val="Heading1"/>
        <w:spacing w:after="100" w:afterAutospacing="1"/>
      </w:pPr>
      <w:bookmarkStart w:id="375" w:name="_Toc221873583"/>
      <w:bookmarkStart w:id="376" w:name="_Toc225703372"/>
      <w:r>
        <w:t xml:space="preserve">ARTICLE </w:t>
      </w:r>
      <w:r w:rsidR="00843458">
        <w:t>VI</w:t>
      </w:r>
      <w:bookmarkEnd w:id="375"/>
      <w:r w:rsidR="00683ECA">
        <w:t xml:space="preserve">: </w:t>
      </w:r>
      <w:r w:rsidR="00BE5476">
        <w:t>OBJECTIVES</w:t>
      </w:r>
      <w:bookmarkEnd w:id="376"/>
    </w:p>
    <w:p w14:paraId="78980897" w14:textId="63E27989" w:rsidR="000064F4" w:rsidRDefault="000064F4" w:rsidP="000064F4">
      <w:r w:rsidRPr="000064F4">
        <w:t>The principal objectives of this Project Plan and the Incentive Districts are:</w:t>
      </w:r>
    </w:p>
    <w:p w14:paraId="0CF81964" w14:textId="0821DF98" w:rsidR="000064F4" w:rsidRPr="000064F4" w:rsidRDefault="000064F4" w:rsidP="000064F4">
      <w:r w:rsidRPr="000064F4">
        <w:t xml:space="preserve">A. </w:t>
      </w:r>
      <w:r w:rsidR="001A0095">
        <w:tab/>
      </w:r>
      <w:r w:rsidRPr="000064F4">
        <w:t>To attract the Project and the accompanying investment and development to the C</w:t>
      </w:r>
      <w:r w:rsidR="000054E0">
        <w:t>ounty</w:t>
      </w:r>
      <w:r w:rsidRPr="000064F4">
        <w:t xml:space="preserve">, which would not occur without the </w:t>
      </w:r>
      <w:r w:rsidR="00687A52">
        <w:t>I</w:t>
      </w:r>
      <w:r w:rsidRPr="000064F4">
        <w:t>ncentives described in this Project Plan.</w:t>
      </w:r>
    </w:p>
    <w:p w14:paraId="24F2C482" w14:textId="234BC073" w:rsidR="000064F4" w:rsidRPr="000064F4" w:rsidRDefault="000064F4" w:rsidP="000064F4">
      <w:r w:rsidRPr="000064F4">
        <w:t xml:space="preserve">B. </w:t>
      </w:r>
      <w:r w:rsidR="001A0095">
        <w:tab/>
      </w:r>
      <w:r w:rsidRPr="000064F4">
        <w:t xml:space="preserve">To generate new revenues for </w:t>
      </w:r>
      <w:r w:rsidR="00B24795">
        <w:t xml:space="preserve">the </w:t>
      </w:r>
      <w:r w:rsidR="007A68F0">
        <w:t xml:space="preserve">County </w:t>
      </w:r>
      <w:r w:rsidR="00553D68">
        <w:t xml:space="preserve">or a Designated County Trust </w:t>
      </w:r>
      <w:r w:rsidR="007A68F0">
        <w:t xml:space="preserve">and the </w:t>
      </w:r>
      <w:r w:rsidRPr="00B24795">
        <w:t>Taxing Entities</w:t>
      </w:r>
      <w:r w:rsidRPr="000064F4">
        <w:t xml:space="preserve"> in the form</w:t>
      </w:r>
      <w:r w:rsidR="00031D94">
        <w:t xml:space="preserve"> </w:t>
      </w:r>
      <w:r w:rsidR="00060B27">
        <w:t xml:space="preserve">of new </w:t>
      </w:r>
      <w:r w:rsidR="00031D94">
        <w:t>Ad Valorem Tax</w:t>
      </w:r>
      <w:r w:rsidR="004C740A">
        <w:t xml:space="preserve"> revenues</w:t>
      </w:r>
      <w:r w:rsidR="00031D94">
        <w:t xml:space="preserve"> in excess of the Base Value and</w:t>
      </w:r>
      <w:r w:rsidRPr="000064F4">
        <w:t xml:space="preserve"> of annual </w:t>
      </w:r>
      <w:r w:rsidR="007A68F0">
        <w:lastRenderedPageBreak/>
        <w:t xml:space="preserve">Community Betterment Payments </w:t>
      </w:r>
      <w:r w:rsidRPr="000064F4">
        <w:t xml:space="preserve">as more particularly described in the </w:t>
      </w:r>
      <w:r w:rsidR="007A68F0">
        <w:t xml:space="preserve">Economic Development Agreement and the </w:t>
      </w:r>
      <w:r w:rsidRPr="000064F4">
        <w:t>Tax Incentive Agreement.</w:t>
      </w:r>
    </w:p>
    <w:p w14:paraId="10696507" w14:textId="4C8950F9" w:rsidR="000064F4" w:rsidRPr="000064F4" w:rsidRDefault="000064F4" w:rsidP="000064F4">
      <w:r w:rsidRPr="000064F4">
        <w:t xml:space="preserve">C. </w:t>
      </w:r>
      <w:r w:rsidR="001A0095">
        <w:tab/>
      </w:r>
      <w:r w:rsidRPr="000064F4">
        <w:t xml:space="preserve">To </w:t>
      </w:r>
      <w:r w:rsidR="007A68F0">
        <w:t xml:space="preserve">provide security for the County and the Taxing Entities in the form of annual </w:t>
      </w:r>
      <w:r w:rsidR="00901E08">
        <w:t>PILOT Payment</w:t>
      </w:r>
      <w:r w:rsidR="008D0E2D">
        <w:t xml:space="preserve">. </w:t>
      </w:r>
      <w:r w:rsidR="00901E08">
        <w:t>PILOT Payment</w:t>
      </w:r>
      <w:r w:rsidR="008D0E2D" w:rsidRPr="008D0E2D">
        <w:t xml:space="preserve"> shall be required for any tax year during the Term in which Ad Valorem Taxes </w:t>
      </w:r>
      <w:r w:rsidR="00901E08">
        <w:t>A</w:t>
      </w:r>
      <w:r w:rsidR="008D0E2D" w:rsidRPr="008D0E2D">
        <w:t xml:space="preserve">ctually </w:t>
      </w:r>
      <w:r w:rsidR="00901E08">
        <w:t>P</w:t>
      </w:r>
      <w:r w:rsidR="008D0E2D" w:rsidRPr="008D0E2D">
        <w:t>aid with respect to the Project Site are less than the Required Payment</w:t>
      </w:r>
      <w:r w:rsidR="008D0E2D">
        <w:t xml:space="preserve">. </w:t>
      </w:r>
    </w:p>
    <w:p w14:paraId="3655810E" w14:textId="6F87FC3A" w:rsidR="000064F4" w:rsidRPr="000064F4" w:rsidRDefault="000064F4" w:rsidP="000064F4">
      <w:r w:rsidRPr="000064F4">
        <w:t xml:space="preserve">D. </w:t>
      </w:r>
      <w:r w:rsidR="001A0095">
        <w:tab/>
      </w:r>
      <w:r w:rsidRPr="000064F4">
        <w:t>To achieve the C</w:t>
      </w:r>
      <w:r w:rsidR="000054E0">
        <w:t>ounty</w:t>
      </w:r>
      <w:r w:rsidRPr="000064F4">
        <w:t>’s economic development goals and objectives.</w:t>
      </w:r>
    </w:p>
    <w:p w14:paraId="2DF27F67" w14:textId="7EFAF4C3" w:rsidR="000064F4" w:rsidRPr="000064F4" w:rsidRDefault="000064F4" w:rsidP="000064F4">
      <w:r w:rsidRPr="000064F4">
        <w:t xml:space="preserve">E. </w:t>
      </w:r>
      <w:r w:rsidR="001A0095">
        <w:tab/>
      </w:r>
      <w:r w:rsidRPr="000064F4">
        <w:t>To spur economic development in the surrounding area and generate additional wealth for local and regional businesses through the Company’s consumption of local services</w:t>
      </w:r>
      <w:r w:rsidR="00E90789">
        <w:t>.</w:t>
      </w:r>
    </w:p>
    <w:p w14:paraId="7C529612" w14:textId="0070EAF5" w:rsidR="00BE5476" w:rsidRDefault="000064F4" w:rsidP="00507F97">
      <w:r w:rsidRPr="000064F4">
        <w:t xml:space="preserve">G. </w:t>
      </w:r>
      <w:r w:rsidR="001A0095">
        <w:tab/>
      </w:r>
      <w:r w:rsidRPr="000064F4">
        <w:t>To create and attract new temporary and permanent high-quality jobs to the community.</w:t>
      </w:r>
    </w:p>
    <w:p w14:paraId="62D42D9D" w14:textId="314A9030" w:rsidR="00507F97" w:rsidRDefault="00BE5476" w:rsidP="00683ECA">
      <w:pPr>
        <w:pStyle w:val="Heading1"/>
        <w:spacing w:after="100" w:afterAutospacing="1"/>
      </w:pPr>
      <w:bookmarkStart w:id="377" w:name="_Toc221873585"/>
      <w:bookmarkStart w:id="378" w:name="_Toc225703373"/>
      <w:r>
        <w:t>ARTICLE VI</w:t>
      </w:r>
      <w:bookmarkEnd w:id="377"/>
      <w:r w:rsidR="00703589">
        <w:t>I</w:t>
      </w:r>
      <w:r w:rsidR="00683ECA">
        <w:t xml:space="preserve">: </w:t>
      </w:r>
      <w:r>
        <w:t>STATEMENT OF PRINCIPAL ACTIONS</w:t>
      </w:r>
      <w:bookmarkEnd w:id="378"/>
    </w:p>
    <w:p w14:paraId="7D3B49C2" w14:textId="191E5D4C" w:rsidR="000064F4" w:rsidRPr="000064F4" w:rsidRDefault="000064F4" w:rsidP="000064F4">
      <w:r w:rsidRPr="000064F4">
        <w:t xml:space="preserve">Implementation actions for this Project Plan, including all necessary, appropriate and supportive steps will consist principally of (i) offering </w:t>
      </w:r>
      <w:r w:rsidR="00E208F8">
        <w:t>I</w:t>
      </w:r>
      <w:r w:rsidRPr="000064F4">
        <w:t>ncentives available under the Act to support the Project</w:t>
      </w:r>
      <w:ins w:id="379" w:author="Brannen, Bucky" w:date="2026-03-31T21:03:00Z">
        <w:r w:rsidR="00D5171E">
          <w:t xml:space="preserve"> and Data Center</w:t>
        </w:r>
      </w:ins>
      <w:r w:rsidRPr="000064F4">
        <w:t xml:space="preserve">, which are designed to attract and expand investment and quality employment opportunities within the </w:t>
      </w:r>
      <w:r w:rsidR="00F7032A">
        <w:t>Project Site</w:t>
      </w:r>
      <w:r w:rsidRPr="000064F4">
        <w:t>, (ii) administering this Project Plan, and (i</w:t>
      </w:r>
      <w:r w:rsidR="005A5D90">
        <w:t>ii</w:t>
      </w:r>
      <w:r w:rsidRPr="000064F4">
        <w:t>) enhancing the C</w:t>
      </w:r>
      <w:r w:rsidR="000054E0">
        <w:t>ounty</w:t>
      </w:r>
      <w:r w:rsidRPr="000064F4">
        <w:t xml:space="preserve">’s </w:t>
      </w:r>
      <w:r w:rsidR="005A5D90">
        <w:t xml:space="preserve">and Taxing Entities’ </w:t>
      </w:r>
      <w:r w:rsidRPr="000064F4">
        <w:t>capabilities to fund capital projects and operational requirements.</w:t>
      </w:r>
    </w:p>
    <w:p w14:paraId="17468ACD" w14:textId="1C16E2DB" w:rsidR="00D31CCF" w:rsidRDefault="00BE5476" w:rsidP="00D31CCF">
      <w:pPr>
        <w:pStyle w:val="Heading1"/>
      </w:pPr>
      <w:bookmarkStart w:id="380" w:name="_Toc221873587"/>
      <w:bookmarkStart w:id="381" w:name="_Toc225703374"/>
      <w:r>
        <w:t>ARTICLE VII</w:t>
      </w:r>
      <w:bookmarkEnd w:id="380"/>
      <w:r w:rsidR="00703589">
        <w:t>I</w:t>
      </w:r>
      <w:r w:rsidR="00683ECA">
        <w:t>:</w:t>
      </w:r>
      <w:r w:rsidR="005266EE">
        <w:t xml:space="preserve"> </w:t>
      </w:r>
      <w:r>
        <w:t>ESTABLISHMENT OF INCENTIVE DISTRICTS</w:t>
      </w:r>
      <w:bookmarkEnd w:id="381"/>
    </w:p>
    <w:p w14:paraId="6CF45C3D" w14:textId="4E1AE822" w:rsidR="008847EB" w:rsidRDefault="000064F4" w:rsidP="008847EB">
      <w:r w:rsidRPr="000064F4">
        <w:t xml:space="preserve">This Project Plan creates </w:t>
      </w:r>
      <w:r w:rsidR="003A1325">
        <w:t>two (2)</w:t>
      </w:r>
      <w:r w:rsidR="003A1325" w:rsidRPr="000064F4">
        <w:t xml:space="preserve"> </w:t>
      </w:r>
      <w:r w:rsidRPr="000064F4">
        <w:t xml:space="preserve">Incentive Districts, identified herein as Incentive Districts </w:t>
      </w:r>
      <w:r w:rsidR="00E90789">
        <w:t>“1”</w:t>
      </w:r>
      <w:r w:rsidR="003A1325">
        <w:t xml:space="preserve"> and</w:t>
      </w:r>
      <w:r w:rsidR="00E90789">
        <w:t xml:space="preserve"> “2” </w:t>
      </w:r>
      <w:r w:rsidRPr="000064F4">
        <w:t xml:space="preserve">and as illustrated on </w:t>
      </w:r>
      <w:r w:rsidRPr="000064F4">
        <w:rPr>
          <w:b/>
          <w:bCs/>
        </w:rPr>
        <w:t xml:space="preserve">Exhibit </w:t>
      </w:r>
      <w:r w:rsidR="000054E0">
        <w:rPr>
          <w:b/>
          <w:bCs/>
        </w:rPr>
        <w:t>“</w:t>
      </w:r>
      <w:r w:rsidRPr="000064F4">
        <w:rPr>
          <w:b/>
          <w:bCs/>
        </w:rPr>
        <w:t>A</w:t>
      </w:r>
      <w:r w:rsidR="000054E0">
        <w:rPr>
          <w:b/>
          <w:bCs/>
        </w:rPr>
        <w:t>”</w:t>
      </w:r>
      <w:r w:rsidRPr="000064F4">
        <w:rPr>
          <w:b/>
          <w:bCs/>
        </w:rPr>
        <w:t xml:space="preserve"> </w:t>
      </w:r>
      <w:r w:rsidRPr="000064F4">
        <w:t xml:space="preserve">attached hereto. Pursuant to 62 O.S. §856(B)(2), the </w:t>
      </w:r>
      <w:r w:rsidR="000054E0">
        <w:t>County Commissioners</w:t>
      </w:r>
      <w:r w:rsidR="00721397">
        <w:t xml:space="preserve"> are</w:t>
      </w:r>
      <w:r w:rsidRPr="000064F4">
        <w:t xml:space="preserve"> authorized to defer determination of the </w:t>
      </w:r>
      <w:r w:rsidR="007A68F0">
        <w:t>A</w:t>
      </w:r>
      <w:r w:rsidR="00721397">
        <w:t xml:space="preserve">ctivation </w:t>
      </w:r>
      <w:r w:rsidR="007A68F0">
        <w:t>D</w:t>
      </w:r>
      <w:r w:rsidRPr="000064F4">
        <w:t xml:space="preserve">ate of each Incentive District. All Incentive Districts must be </w:t>
      </w:r>
      <w:r w:rsidR="00721397">
        <w:t>activated</w:t>
      </w:r>
      <w:r w:rsidRPr="000064F4">
        <w:t xml:space="preserve"> within ten (10) years of the date of </w:t>
      </w:r>
      <w:r w:rsidR="000E12F0">
        <w:t>the Resolution adopting</w:t>
      </w:r>
      <w:r w:rsidRPr="000064F4">
        <w:t xml:space="preserve"> this Project Plan.</w:t>
      </w:r>
    </w:p>
    <w:p w14:paraId="4FF15B63" w14:textId="5DB57C8C" w:rsidR="00BD1D5A" w:rsidRPr="00BD1D5A" w:rsidRDefault="00BD1D5A" w:rsidP="008847EB">
      <w:r w:rsidRPr="00BD1D5A">
        <w:rPr>
          <w:u w:val="single"/>
        </w:rPr>
        <w:t>Section 8.1: Establishment of Base Value.</w:t>
      </w:r>
      <w:r>
        <w:rPr>
          <w:u w:val="single"/>
        </w:rPr>
        <w:t xml:space="preserve"> </w:t>
      </w:r>
      <w:r>
        <w:t xml:space="preserve"> Pursuant to 62 O.S. § 862, the County Assessor shall, within ninety (90) days of the passage of the Resolution,</w:t>
      </w:r>
      <w:r w:rsidR="000D7485">
        <w:t xml:space="preserve"> </w:t>
      </w:r>
      <w:r>
        <w:t xml:space="preserve">determine the total assessed value of all taxable real property within the </w:t>
      </w:r>
      <w:r w:rsidR="009960E3">
        <w:t>Incentive</w:t>
      </w:r>
      <w:r>
        <w:t xml:space="preserve"> Districts, and certify the total assessed value as the Base Value for each </w:t>
      </w:r>
      <w:r w:rsidR="009960E3">
        <w:t>Incentive</w:t>
      </w:r>
      <w:r>
        <w:t xml:space="preserve"> District.</w:t>
      </w:r>
    </w:p>
    <w:p w14:paraId="5AE8FE72" w14:textId="4333FDDC" w:rsidR="00362A77" w:rsidRDefault="007A68F0" w:rsidP="007A68F0">
      <w:bookmarkStart w:id="382" w:name="_Toc225703375"/>
      <w:commentRangeStart w:id="383"/>
      <w:r w:rsidRPr="007A68F0">
        <w:rPr>
          <w:rStyle w:val="Heading2Char"/>
        </w:rPr>
        <w:t>Section 8.</w:t>
      </w:r>
      <w:r w:rsidR="00BD1D5A">
        <w:rPr>
          <w:rStyle w:val="Heading2Char"/>
        </w:rPr>
        <w:t>2</w:t>
      </w:r>
      <w:r w:rsidRPr="007A68F0">
        <w:rPr>
          <w:rStyle w:val="Heading2Char"/>
        </w:rPr>
        <w:t xml:space="preserve">: Establishment of Incentive District </w:t>
      </w:r>
      <w:r>
        <w:rPr>
          <w:rStyle w:val="Heading2Char"/>
        </w:rPr>
        <w:t xml:space="preserve">No. </w:t>
      </w:r>
      <w:r w:rsidRPr="007A68F0">
        <w:rPr>
          <w:rStyle w:val="Heading2Char"/>
        </w:rPr>
        <w:t>1</w:t>
      </w:r>
      <w:bookmarkEnd w:id="382"/>
      <w:r>
        <w:t xml:space="preserve">. </w:t>
      </w:r>
      <w:r w:rsidR="00362A77" w:rsidRPr="007A68F0">
        <w:t>This Project Plan establishes Incentive District</w:t>
      </w:r>
      <w:r>
        <w:t xml:space="preserve"> No. 1</w:t>
      </w:r>
      <w:r w:rsidR="00883380">
        <w:t>.</w:t>
      </w:r>
      <w:r w:rsidR="005B7EB5">
        <w:t xml:space="preserve"> </w:t>
      </w:r>
      <w:del w:id="384" w:author="Brannen, Bucky" w:date="2026-03-31T21:53:00Z">
        <w:r w:rsidR="00883380" w:rsidDel="00E1301E">
          <w:delText xml:space="preserve">The County Commissioners may, in their discretion, activate </w:delText>
        </w:r>
      </w:del>
      <w:r w:rsidR="00883380">
        <w:t xml:space="preserve">Incentive District 1 </w:t>
      </w:r>
      <w:ins w:id="385" w:author="Brannen, Bucky" w:date="2026-03-31T21:56:00Z">
        <w:r w:rsidR="00B66A13">
          <w:t>sha</w:t>
        </w:r>
        <w:r w:rsidR="000232B0">
          <w:t xml:space="preserve">ll be activated on the earlier of: </w:t>
        </w:r>
      </w:ins>
      <w:del w:id="386" w:author="Brannen, Bucky" w:date="2026-03-31T21:56:00Z">
        <w:r w:rsidR="00883380" w:rsidDel="000232B0">
          <w:delText>following satisfaction of the following conditions:</w:delText>
        </w:r>
        <w:r w:rsidR="005B7EB5" w:rsidDel="000232B0">
          <w:delText xml:space="preserve"> </w:delText>
        </w:r>
      </w:del>
      <w:r w:rsidR="005B7EB5">
        <w:t>(i)</w:t>
      </w:r>
      <w:r w:rsidR="00883380">
        <w:t xml:space="preserve"> </w:t>
      </w:r>
      <w:ins w:id="387" w:author="Brannen, Bucky" w:date="2026-03-31T22:03:00Z">
        <w:r w:rsidR="00C13601">
          <w:t xml:space="preserve">the January 1 following </w:t>
        </w:r>
      </w:ins>
      <w:r w:rsidR="00883380">
        <w:t>issuance of</w:t>
      </w:r>
      <w:r w:rsidR="005B7EB5">
        <w:t xml:space="preserve"> a Certificate of Occupancy for a </w:t>
      </w:r>
      <w:r w:rsidR="00F92818">
        <w:t>D</w:t>
      </w:r>
      <w:r w:rsidR="005B7EB5">
        <w:t>ata Center within Incentive District 1</w:t>
      </w:r>
      <w:r w:rsidR="00883380">
        <w:t xml:space="preserve"> or other evidence of substantial completion or operational readiness acceptable to the County</w:t>
      </w:r>
      <w:r w:rsidR="005B7EB5">
        <w:t>, (ii)</w:t>
      </w:r>
      <w:ins w:id="388" w:author="Brannen, Bucky" w:date="2026-03-31T21:58:00Z">
        <w:r w:rsidR="006E425B">
          <w:t xml:space="preserve"> the January 1 following </w:t>
        </w:r>
      </w:ins>
      <w:ins w:id="389" w:author="Brannen, Bucky" w:date="2026-03-31T21:59:00Z">
        <w:r w:rsidR="00516F2C">
          <w:t xml:space="preserve">written </w:t>
        </w:r>
      </w:ins>
      <w:ins w:id="390" w:author="Brannen, Bucky" w:date="2026-03-31T21:58:00Z">
        <w:r w:rsidR="006E425B">
          <w:t xml:space="preserve">notice </w:t>
        </w:r>
      </w:ins>
      <w:ins w:id="391" w:author="Brannen, Bucky" w:date="2026-03-31T21:59:00Z">
        <w:r w:rsidR="00516F2C">
          <w:t xml:space="preserve">from the Company to the County electing </w:t>
        </w:r>
      </w:ins>
      <w:ins w:id="392" w:author="Brannen, Bucky" w:date="2026-03-31T21:58:00Z">
        <w:r w:rsidR="006E425B">
          <w:t xml:space="preserve">to activate </w:t>
        </w:r>
      </w:ins>
      <w:ins w:id="393" w:author="Brannen, Bucky" w:date="2026-03-31T21:59:00Z">
        <w:r w:rsidR="00516F2C">
          <w:t>Incentive D</w:t>
        </w:r>
      </w:ins>
      <w:ins w:id="394" w:author="Brannen, Bucky" w:date="2026-03-31T21:58:00Z">
        <w:r w:rsidR="006E425B">
          <w:t xml:space="preserve">istrict </w:t>
        </w:r>
      </w:ins>
      <w:ins w:id="395" w:author="Brannen, Bucky" w:date="2026-03-31T21:59:00Z">
        <w:r w:rsidR="00516F2C">
          <w:t>No. 1</w:t>
        </w:r>
      </w:ins>
      <w:ins w:id="396" w:author="Jason Date" w:date="2026-04-02T08:51:00Z" w16du:dateUtc="2026-04-02T15:51:00Z">
        <w:r w:rsidR="003C0AA8">
          <w:t xml:space="preserve">, </w:t>
        </w:r>
        <w:r w:rsidR="00DC5E09">
          <w:t>following the satisfaction of the following conditions</w:t>
        </w:r>
      </w:ins>
      <w:ins w:id="397" w:author="Jason Date" w:date="2026-04-02T08:42:00Z" w16du:dateUtc="2026-04-02T15:42:00Z">
        <w:r w:rsidR="006D650F">
          <w:t xml:space="preserve"> </w:t>
        </w:r>
        <w:r w:rsidR="00C74552">
          <w:t>(</w:t>
        </w:r>
      </w:ins>
      <w:ins w:id="398" w:author="Jason Date" w:date="2026-04-02T08:51:00Z" w16du:dateUtc="2026-04-02T15:51:00Z">
        <w:r w:rsidR="00DC5E09">
          <w:t>x</w:t>
        </w:r>
      </w:ins>
      <w:ins w:id="399" w:author="Jason Date" w:date="2026-04-02T08:42:00Z" w16du:dateUtc="2026-04-02T15:42:00Z">
        <w:r w:rsidR="00C74552">
          <w:t>)</w:t>
        </w:r>
      </w:ins>
      <w:r w:rsidR="005B7EB5">
        <w:t xml:space="preserve"> not less than </w:t>
      </w:r>
      <w:ins w:id="400" w:author="Jason Date" w:date="2026-04-02T08:40:00Z" w16du:dateUtc="2026-04-02T15:40:00Z">
        <w:r w:rsidR="00C9219F">
          <w:t xml:space="preserve">fifty </w:t>
        </w:r>
      </w:ins>
      <w:del w:id="401" w:author="Jason Date" w:date="2026-04-02T08:40:00Z" w16du:dateUtc="2026-04-02T15:40:00Z">
        <w:r w:rsidR="00F92818" w:rsidDel="00C9219F">
          <w:delText xml:space="preserve">One Hundred </w:delText>
        </w:r>
      </w:del>
      <w:r w:rsidR="00F92818">
        <w:t>(</w:t>
      </w:r>
      <w:del w:id="402" w:author="Jason Date" w:date="2026-04-02T08:40:00Z" w16du:dateUtc="2026-04-02T15:40:00Z">
        <w:r w:rsidR="00F92818" w:rsidDel="00C9219F">
          <w:delText>100</w:delText>
        </w:r>
      </w:del>
      <w:ins w:id="403" w:author="Jason Date" w:date="2026-04-02T08:40:00Z" w16du:dateUtc="2026-04-02T15:40:00Z">
        <w:r w:rsidR="00C9219F">
          <w:t>50</w:t>
        </w:r>
      </w:ins>
      <w:r w:rsidR="00F92818">
        <w:t>)</w:t>
      </w:r>
      <w:r w:rsidR="005B7EB5">
        <w:t xml:space="preserve"> MW Energized has been achieved</w:t>
      </w:r>
      <w:ins w:id="404" w:author="Jason Date" w:date="2026-04-02T08:48:00Z" w16du:dateUtc="2026-04-02T15:48:00Z">
        <w:r w:rsidR="00B01C40">
          <w:t>,</w:t>
        </w:r>
      </w:ins>
      <w:r w:rsidR="005B7EB5">
        <w:t xml:space="preserve"> </w:t>
      </w:r>
      <w:ins w:id="405" w:author="Jason Date" w:date="2026-04-02T08:42:00Z" w16du:dateUtc="2026-04-02T15:42:00Z">
        <w:r w:rsidR="00A474D1">
          <w:t xml:space="preserve">or will be achieved </w:t>
        </w:r>
        <w:r w:rsidR="00B62E54">
          <w:t xml:space="preserve">within the </w:t>
        </w:r>
        <w:r w:rsidR="00926596">
          <w:t>next twelve (12) months</w:t>
        </w:r>
      </w:ins>
      <w:ins w:id="406" w:author="Jason Date" w:date="2026-04-02T08:48:00Z" w16du:dateUtc="2026-04-02T15:48:00Z">
        <w:r w:rsidR="00B01C40">
          <w:t xml:space="preserve"> of Company ele</w:t>
        </w:r>
      </w:ins>
      <w:ins w:id="407" w:author="Jason Date" w:date="2026-04-02T08:49:00Z" w16du:dateUtc="2026-04-02T15:49:00Z">
        <w:r w:rsidR="00B01C40">
          <w:t>cting to activ</w:t>
        </w:r>
        <w:r w:rsidR="00A346EE">
          <w:t>ate</w:t>
        </w:r>
        <w:r w:rsidR="00EC069C">
          <w:t>,</w:t>
        </w:r>
      </w:ins>
      <w:ins w:id="408" w:author="Jason Date" w:date="2026-04-02T08:42:00Z" w16du:dateUtc="2026-04-02T15:42:00Z">
        <w:r w:rsidR="00A474D1">
          <w:t xml:space="preserve"> </w:t>
        </w:r>
      </w:ins>
      <w:r w:rsidR="005B7EB5">
        <w:t>within Incentive District 1</w:t>
      </w:r>
      <w:ins w:id="409" w:author="Jason Date" w:date="2026-04-02T08:43:00Z" w16du:dateUtc="2026-04-02T15:43:00Z">
        <w:r w:rsidR="00712880">
          <w:t>;</w:t>
        </w:r>
      </w:ins>
      <w:del w:id="410" w:author="Jason Date" w:date="2026-04-02T08:43:00Z" w16du:dateUtc="2026-04-02T15:43:00Z">
        <w:r w:rsidR="005B7EB5" w:rsidDel="00712880">
          <w:delText>,</w:delText>
        </w:r>
      </w:del>
      <w:r w:rsidR="005B7EB5">
        <w:t xml:space="preserve"> and (</w:t>
      </w:r>
      <w:del w:id="411" w:author="Jason Date" w:date="2026-04-02T08:52:00Z" w16du:dateUtc="2026-04-02T15:52:00Z">
        <w:r w:rsidR="005B7EB5" w:rsidDel="00DC5E09">
          <w:delText>i</w:delText>
        </w:r>
      </w:del>
      <w:del w:id="412" w:author="Jason Date" w:date="2026-04-02T08:49:00Z" w16du:dateUtc="2026-04-02T15:49:00Z">
        <w:r w:rsidR="005B7EB5" w:rsidDel="0035222B">
          <w:delText>i</w:delText>
        </w:r>
      </w:del>
      <w:del w:id="413" w:author="Jason Date" w:date="2026-04-02T08:43:00Z" w16du:dateUtc="2026-04-02T15:43:00Z">
        <w:r w:rsidR="005B7EB5" w:rsidDel="00712880">
          <w:delText>i</w:delText>
        </w:r>
      </w:del>
      <w:ins w:id="414" w:author="Jason Date" w:date="2026-04-02T08:52:00Z" w16du:dateUtc="2026-04-02T15:52:00Z">
        <w:r w:rsidR="00DC5E09">
          <w:t>y</w:t>
        </w:r>
      </w:ins>
      <w:r w:rsidR="005B7EB5">
        <w:t xml:space="preserve">) </w:t>
      </w:r>
      <w:del w:id="415" w:author="Jason Date" w:date="2026-04-02T08:43:00Z" w16du:dateUtc="2026-04-02T15:43:00Z">
        <w:r w:rsidR="005B7EB5" w:rsidDel="009C0B36">
          <w:delText>assessed value</w:delText>
        </w:r>
      </w:del>
      <w:ins w:id="416" w:author="Jason Date" w:date="2026-04-02T08:43:00Z" w16du:dateUtc="2026-04-02T15:43:00Z">
        <w:r w:rsidR="009C0B36">
          <w:t>Company’s capital investment</w:t>
        </w:r>
      </w:ins>
      <w:r w:rsidR="005B7EB5">
        <w:t xml:space="preserve"> within Incentive District 1 </w:t>
      </w:r>
      <w:del w:id="417" w:author="Jason Date" w:date="2026-04-02T08:43:00Z" w16du:dateUtc="2026-04-02T15:43:00Z">
        <w:r w:rsidR="005B7EB5" w:rsidDel="00EF6B08">
          <w:delText xml:space="preserve">equals or </w:delText>
        </w:r>
      </w:del>
      <w:r w:rsidR="005B7EB5">
        <w:t>exceeds</w:t>
      </w:r>
      <w:ins w:id="418" w:author="Jason Date" w:date="2026-04-02T08:43:00Z" w16du:dateUtc="2026-04-02T15:43:00Z">
        <w:r w:rsidR="00EF6B08">
          <w:t xml:space="preserve">, or will </w:t>
        </w:r>
        <w:r w:rsidR="00EF6B08">
          <w:lastRenderedPageBreak/>
          <w:t xml:space="preserve">exceed within the next twelve (12) months </w:t>
        </w:r>
      </w:ins>
      <w:ins w:id="419" w:author="Jason Date" w:date="2026-04-02T08:49:00Z" w16du:dateUtc="2026-04-02T15:49:00Z">
        <w:r w:rsidR="00D113A9">
          <w:t>of Company electing to activate,</w:t>
        </w:r>
      </w:ins>
      <w:r w:rsidR="005B7EB5">
        <w:t xml:space="preserve"> </w:t>
      </w:r>
      <w:del w:id="420" w:author="Jason Date" w:date="2026-04-02T08:41:00Z" w16du:dateUtc="2026-04-02T15:41:00Z">
        <w:r w:rsidR="005B7EB5" w:rsidDel="00C81B59">
          <w:delText xml:space="preserve">Five </w:delText>
        </w:r>
      </w:del>
      <w:ins w:id="421" w:author="Jason Date" w:date="2026-04-02T08:41:00Z" w16du:dateUtc="2026-04-02T15:41:00Z">
        <w:r w:rsidR="00C81B59">
          <w:t xml:space="preserve">One </w:t>
        </w:r>
      </w:ins>
      <w:r w:rsidR="005B7EB5">
        <w:t>Billion Dollars ($</w:t>
      </w:r>
      <w:del w:id="422" w:author="Jason Date" w:date="2026-04-02T08:41:00Z" w16du:dateUtc="2026-04-02T15:41:00Z">
        <w:r w:rsidR="005B7EB5" w:rsidDel="00C81B59">
          <w:delText>5</w:delText>
        </w:r>
      </w:del>
      <w:ins w:id="423" w:author="Jason Date" w:date="2026-04-02T08:41:00Z" w16du:dateUtc="2026-04-02T15:41:00Z">
        <w:r w:rsidR="00C81B59">
          <w:t>1</w:t>
        </w:r>
      </w:ins>
      <w:r w:rsidR="005B7EB5">
        <w:t>,000,000</w:t>
      </w:r>
      <w:r w:rsidR="00F92818">
        <w:t>,000</w:t>
      </w:r>
      <w:r w:rsidR="005B7EB5">
        <w:t>)</w:t>
      </w:r>
      <w:r w:rsidR="00311CF0">
        <w:t>.</w:t>
      </w:r>
      <w:r w:rsidR="00E77DBC">
        <w:t xml:space="preserve"> </w:t>
      </w:r>
      <w:r w:rsidR="000E12F0">
        <w:t>I</w:t>
      </w:r>
      <w:r w:rsidR="00362A77" w:rsidRPr="007A68F0">
        <w:t>n no event shall</w:t>
      </w:r>
      <w:r w:rsidR="005B7EB5">
        <w:t xml:space="preserve"> </w:t>
      </w:r>
      <w:r>
        <w:t xml:space="preserve">Incentive District No. 1 </w:t>
      </w:r>
      <w:r w:rsidR="005B7EB5">
        <w:t>be activated before</w:t>
      </w:r>
      <w:r w:rsidR="00741432">
        <w:t xml:space="preserve"> </w:t>
      </w:r>
      <w:r>
        <w:t>January 1, 202</w:t>
      </w:r>
      <w:r w:rsidR="000E12F0">
        <w:t>8</w:t>
      </w:r>
      <w:r w:rsidR="00362A77" w:rsidRPr="007A68F0">
        <w:t>.</w:t>
      </w:r>
      <w:r w:rsidR="00883380">
        <w:t xml:space="preserve"> </w:t>
      </w:r>
      <w:del w:id="424" w:author="Brannen, Bucky" w:date="2026-03-31T22:01:00Z">
        <w:r w:rsidR="00883380" w:rsidDel="006A5A5A">
          <w:delText>Satisfaction of the foregoing conditions shall not require activation, and activation shall occur only upon formal action of the County Commissioners.</w:delText>
        </w:r>
        <w:r w:rsidR="00362A77" w:rsidRPr="007A68F0" w:rsidDel="006A5A5A">
          <w:delText xml:space="preserve"> </w:delText>
        </w:r>
      </w:del>
      <w:commentRangeEnd w:id="383"/>
      <w:r w:rsidR="005F473D">
        <w:rPr>
          <w:rStyle w:val="CommentReference"/>
          <w:sz w:val="24"/>
          <w:szCs w:val="24"/>
        </w:rPr>
        <w:commentReference w:id="383"/>
      </w:r>
    </w:p>
    <w:p w14:paraId="7EEC7B35" w14:textId="72ABE57A" w:rsidR="007A68F0" w:rsidRDefault="007A68F0" w:rsidP="007A68F0">
      <w:bookmarkStart w:id="425" w:name="_Toc225703376"/>
      <w:r w:rsidRPr="00A42A4F">
        <w:rPr>
          <w:rStyle w:val="Heading2Char"/>
        </w:rPr>
        <w:t>Section 8.</w:t>
      </w:r>
      <w:r w:rsidR="00BD1D5A">
        <w:rPr>
          <w:rStyle w:val="Heading2Char"/>
        </w:rPr>
        <w:t>3</w:t>
      </w:r>
      <w:r w:rsidRPr="00A42A4F">
        <w:rPr>
          <w:rStyle w:val="Heading2Char"/>
        </w:rPr>
        <w:t>: Establishment of Incentive District No. 2.</w:t>
      </w:r>
      <w:bookmarkEnd w:id="425"/>
      <w:r>
        <w:t xml:space="preserve"> </w:t>
      </w:r>
      <w:r w:rsidRPr="007A68F0">
        <w:t>This Project Plan establishes Incentive District</w:t>
      </w:r>
      <w:r>
        <w:t xml:space="preserve"> No. 2</w:t>
      </w:r>
      <w:r w:rsidR="00883380">
        <w:t xml:space="preserve">. </w:t>
      </w:r>
      <w:del w:id="426" w:author="Brannen, Bucky" w:date="2026-03-31T22:02:00Z">
        <w:r w:rsidR="00883380" w:rsidDel="00350415">
          <w:delText xml:space="preserve">The County Commissioners may, in their discretion, activate </w:delText>
        </w:r>
      </w:del>
      <w:r w:rsidR="00883380">
        <w:t xml:space="preserve">Incentive District 2 </w:t>
      </w:r>
      <w:ins w:id="427" w:author="Brannen, Bucky" w:date="2026-03-31T22:02:00Z">
        <w:r w:rsidR="00350415">
          <w:t xml:space="preserve">shall be activated on the earlier of: (i) the January 1 </w:t>
        </w:r>
      </w:ins>
      <w:r w:rsidR="00883380">
        <w:t>following</w:t>
      </w:r>
      <w:del w:id="428" w:author="Brannen, Bucky" w:date="2026-03-31T22:02:00Z">
        <w:r w:rsidR="00883380" w:rsidDel="00C13601">
          <w:delText xml:space="preserve"> satisfaction of the following conditions:</w:delText>
        </w:r>
        <w:r w:rsidR="00741432" w:rsidDel="00C13601">
          <w:delText xml:space="preserve"> </w:delText>
        </w:r>
        <w:r w:rsidR="009F0549" w:rsidRPr="009F0549" w:rsidDel="00C13601">
          <w:delText>(i)</w:delText>
        </w:r>
      </w:del>
      <w:r w:rsidR="009F0549" w:rsidRPr="009F0549">
        <w:t xml:space="preserve"> </w:t>
      </w:r>
      <w:r w:rsidR="00883380">
        <w:t xml:space="preserve">issuance of </w:t>
      </w:r>
      <w:r w:rsidR="009F0549" w:rsidRPr="009F0549">
        <w:t>a Certificate of Occupancy  for a Data Center within Incentive District No. 2</w:t>
      </w:r>
      <w:r w:rsidR="00883380">
        <w:t xml:space="preserve"> or other evidence of substantial completion or operational readiness acceptable to the County</w:t>
      </w:r>
      <w:r w:rsidR="009F0549" w:rsidRPr="009F0549">
        <w:t>;</w:t>
      </w:r>
      <w:ins w:id="429" w:author="Brannen, Bucky" w:date="2026-03-31T22:03:00Z">
        <w:r w:rsidR="00F204AE">
          <w:t xml:space="preserve"> </w:t>
        </w:r>
        <w:del w:id="430" w:author="Jason Date" w:date="2026-04-02T08:49:00Z" w16du:dateUtc="2026-04-02T15:49:00Z">
          <w:r w:rsidR="00F204AE" w:rsidDel="0035222B">
            <w:delText xml:space="preserve">or </w:delText>
          </w:r>
        </w:del>
        <w:r w:rsidR="00F204AE">
          <w:t>(ii)</w:t>
        </w:r>
        <w:r w:rsidR="00F204AE" w:rsidRPr="00F204AE">
          <w:t xml:space="preserve"> </w:t>
        </w:r>
        <w:r w:rsidR="00F204AE">
          <w:t>the January 1 following written notice from the Company to the County electing to activate Incentive District No. 2</w:t>
        </w:r>
      </w:ins>
      <w:ins w:id="431" w:author="Jason Date" w:date="2026-04-02T08:52:00Z" w16du:dateUtc="2026-04-02T15:52:00Z">
        <w:r w:rsidR="006A3850">
          <w:t xml:space="preserve"> following the satisfaction of the follo</w:t>
        </w:r>
        <w:r w:rsidR="004B1DF9">
          <w:t>wing conditions (x) not less than fifty (50) MW Energized has been achieved, or will be achieved within the next twelve (12) months of Company electing to activate, within Incentive District 2; and (y) Company’s capital investment within Incentive District 2 exceeds, or will exceed within the next twelve (12) months of Company electing to activate, One Billion Dollars ($1,000,000,000)</w:t>
        </w:r>
      </w:ins>
      <w:ins w:id="432" w:author="Brannen, Bucky" w:date="2026-03-31T22:03:00Z">
        <w:r w:rsidR="00F204AE">
          <w:t xml:space="preserve">. </w:t>
        </w:r>
      </w:ins>
      <w:del w:id="433" w:author="Brannen, Bucky" w:date="2026-03-31T22:03:00Z">
        <w:r w:rsidR="009F0549" w:rsidDel="00F204AE">
          <w:delText xml:space="preserve"> </w:delText>
        </w:r>
        <w:r w:rsidR="009F0549" w:rsidRPr="009F0549" w:rsidDel="00F204AE">
          <w:delText>(ii) not less than One Hundred (100) MW Energized has been achieved within Incentive District No. 2; and</w:delText>
        </w:r>
        <w:r w:rsidR="009F0549" w:rsidDel="00F204AE">
          <w:delText xml:space="preserve"> </w:delText>
        </w:r>
        <w:r w:rsidR="009F0549" w:rsidRPr="009F0549" w:rsidDel="00F204AE">
          <w:delText>(iii) assessed value within Inc</w:delText>
        </w:r>
        <w:r w:rsidR="00A270F4" w:rsidDel="00F204AE">
          <w:delText>entive</w:delText>
        </w:r>
        <w:r w:rsidR="009F0549" w:rsidRPr="009F0549" w:rsidDel="00F204AE">
          <w:delText xml:space="preserve"> District No. 2 equals or exceeds Five Billion Dollars ($5,000,000,000).</w:delText>
        </w:r>
        <w:r w:rsidR="00741432" w:rsidDel="00F204AE">
          <w:delText xml:space="preserve"> </w:delText>
        </w:r>
      </w:del>
      <w:r w:rsidR="00741432">
        <w:t>In no event shall Inc</w:t>
      </w:r>
      <w:r w:rsidR="00A270F4">
        <w:t>entive</w:t>
      </w:r>
      <w:r w:rsidR="00741432">
        <w:t xml:space="preserve"> District No. 2 be activated prior to January 1, 2028. </w:t>
      </w:r>
      <w:del w:id="434" w:author="Brannen, Bucky" w:date="2026-03-31T22:03:00Z">
        <w:r w:rsidR="00883380" w:rsidDel="00F204AE">
          <w:delText xml:space="preserve">Satisfaction of the foregoing conditions shall not require activation, and activation shall occur </w:delText>
        </w:r>
        <w:r w:rsidR="00C97FDE" w:rsidDel="00F204AE">
          <w:delText xml:space="preserve">only </w:delText>
        </w:r>
        <w:r w:rsidR="00883380" w:rsidDel="00F204AE">
          <w:delText>upon formal action of the County Commissioners</w:delText>
        </w:r>
      </w:del>
    </w:p>
    <w:p w14:paraId="73F2D12F" w14:textId="75EACE68" w:rsidR="00D23D4A" w:rsidRDefault="00E80D23" w:rsidP="00074AE6">
      <w:pPr>
        <w:spacing w:after="0" w:line="240" w:lineRule="auto"/>
        <w:rPr>
          <w:ins w:id="435" w:author="Brannen, Bucky" w:date="2026-03-31T22:04:00Z"/>
        </w:rPr>
      </w:pPr>
      <w:bookmarkStart w:id="436" w:name="_Toc225703377"/>
      <w:commentRangeStart w:id="437"/>
      <w:ins w:id="438" w:author="Brannen, Bucky" w:date="2026-03-31T22:04:00Z">
        <w:r>
          <w:t xml:space="preserve">If an Incentive District is activated based on </w:t>
        </w:r>
      </w:ins>
      <w:ins w:id="439" w:author="Brannen, Bucky" w:date="2026-03-31T22:07:00Z">
        <w:r w:rsidR="00973C73">
          <w:t xml:space="preserve">written </w:t>
        </w:r>
      </w:ins>
      <w:ins w:id="440" w:author="Brannen, Bucky" w:date="2026-03-31T22:04:00Z">
        <w:r>
          <w:t>notice from the Company</w:t>
        </w:r>
      </w:ins>
      <w:ins w:id="441" w:author="Brannen, Bucky" w:date="2026-03-31T22:07:00Z">
        <w:r w:rsidR="00973C73">
          <w:t xml:space="preserve"> (prior to Certificate of Occupancy)</w:t>
        </w:r>
      </w:ins>
      <w:ins w:id="442" w:author="Brannen, Bucky" w:date="2026-03-31T22:04:00Z">
        <w:r>
          <w:t xml:space="preserve">, such </w:t>
        </w:r>
      </w:ins>
      <w:ins w:id="443" w:author="Brannen, Bucky" w:date="2026-03-31T22:07:00Z">
        <w:r w:rsidR="00973C73">
          <w:t xml:space="preserve">written </w:t>
        </w:r>
      </w:ins>
      <w:ins w:id="444" w:author="Brannen, Bucky" w:date="2026-03-31T22:04:00Z">
        <w:r>
          <w:t>notice shall contain a statement as to the number of MW Energized that will be achieved when the Data Center becomes operational. The Abatement Percentage shall be determined based on such statement of MW Energized.  If the Company does not achieve the MW Energized stated in its notice, the Taxing Units shall be entitled to recapture the amount of Ad Valorem Taxes that Company did not pay but would have paid if the MW Energized actually achieved had been used to calculate the Abatement Percentage</w:t>
        </w:r>
      </w:ins>
      <w:commentRangeEnd w:id="437"/>
      <w:ins w:id="445" w:author="Brannen, Bucky" w:date="2026-03-31T22:10:00Z">
        <w:r w:rsidR="00F106BA">
          <w:rPr>
            <w:rStyle w:val="CommentReference"/>
            <w:sz w:val="24"/>
            <w:szCs w:val="24"/>
          </w:rPr>
          <w:commentReference w:id="437"/>
        </w:r>
      </w:ins>
      <w:ins w:id="446" w:author="Brannen, Bucky" w:date="2026-03-31T22:04:00Z">
        <w:r>
          <w:t xml:space="preserve">.  </w:t>
        </w:r>
      </w:ins>
    </w:p>
    <w:p w14:paraId="30FE448F" w14:textId="77777777" w:rsidR="00E80D23" w:rsidRDefault="00E80D23" w:rsidP="00074AE6">
      <w:pPr>
        <w:spacing w:after="0" w:line="240" w:lineRule="auto"/>
        <w:rPr>
          <w:ins w:id="447" w:author="Brannen, Bucky" w:date="2026-03-31T22:04:00Z"/>
          <w:rStyle w:val="Heading2Char"/>
        </w:rPr>
      </w:pPr>
    </w:p>
    <w:p w14:paraId="24FDDF3D" w14:textId="3FE5F4F2" w:rsidR="000064F4" w:rsidRDefault="00F723B7" w:rsidP="00074AE6">
      <w:pPr>
        <w:spacing w:after="0" w:line="240" w:lineRule="auto"/>
      </w:pPr>
      <w:r w:rsidRPr="000E12F0">
        <w:rPr>
          <w:rStyle w:val="Heading2Char"/>
        </w:rPr>
        <w:t>Section 8.</w:t>
      </w:r>
      <w:r w:rsidR="004C740A">
        <w:rPr>
          <w:rStyle w:val="Heading2Char"/>
        </w:rPr>
        <w:t>4</w:t>
      </w:r>
      <w:r w:rsidR="006D51C9" w:rsidRPr="000E12F0">
        <w:rPr>
          <w:rStyle w:val="Heading2Char"/>
        </w:rPr>
        <w:t>: Economic Development Agreement</w:t>
      </w:r>
      <w:bookmarkEnd w:id="436"/>
      <w:r w:rsidR="000064F4" w:rsidRPr="000064F4">
        <w:t xml:space="preserve">. Concurrent with </w:t>
      </w:r>
      <w:r w:rsidR="000E12F0">
        <w:t xml:space="preserve">the </w:t>
      </w:r>
      <w:r w:rsidR="000064F4" w:rsidRPr="000064F4">
        <w:t xml:space="preserve">approval of this Project Plan, the </w:t>
      </w:r>
      <w:r w:rsidR="00721397" w:rsidRPr="000064F4">
        <w:t>C</w:t>
      </w:r>
      <w:r w:rsidR="00721397">
        <w:t>ounty</w:t>
      </w:r>
      <w:r w:rsidR="000064F4" w:rsidRPr="000064F4">
        <w:t xml:space="preserve"> and the Company shall enter into an Economic Development </w:t>
      </w:r>
      <w:r w:rsidR="000064F4" w:rsidRPr="00721397">
        <w:t>Agreement providing for the development of Phase 1</w:t>
      </w:r>
      <w:r w:rsidR="00F45D7D">
        <w:t xml:space="preserve"> and Phase 2</w:t>
      </w:r>
      <w:r w:rsidR="00074AE6">
        <w:t xml:space="preserve">. </w:t>
      </w:r>
      <w:r w:rsidR="00074AE6" w:rsidRPr="0061121A">
        <w:rPr>
          <w:rFonts w:ascii="TimesNewRomanPSMT" w:eastAsia="Times New Roman" w:hAnsi="TimesNewRomanPSMT"/>
          <w:color w:val="000000"/>
        </w:rPr>
        <w:t>The Economic Development Agreement shall provide for the joint and</w:t>
      </w:r>
      <w:r w:rsidR="00074AE6">
        <w:rPr>
          <w:rFonts w:ascii="TimesNewRomanPSMT" w:eastAsia="Times New Roman" w:hAnsi="TimesNewRomanPSMT"/>
          <w:color w:val="000000"/>
        </w:rPr>
        <w:t xml:space="preserve"> </w:t>
      </w:r>
      <w:r w:rsidR="00074AE6" w:rsidRPr="0061121A">
        <w:rPr>
          <w:rFonts w:ascii="TimesNewRomanPSMT" w:eastAsia="Times New Roman" w:hAnsi="TimesNewRomanPSMT"/>
          <w:color w:val="000000"/>
        </w:rPr>
        <w:t>complementary endeavors of the parties with respect to th</w:t>
      </w:r>
      <w:r w:rsidR="00BD1D5A">
        <w:rPr>
          <w:rFonts w:ascii="TimesNewRomanPSMT" w:eastAsia="Times New Roman" w:hAnsi="TimesNewRomanPSMT"/>
          <w:color w:val="000000"/>
        </w:rPr>
        <w:t>e Project</w:t>
      </w:r>
      <w:r w:rsidR="00074AE6" w:rsidRPr="0061121A">
        <w:rPr>
          <w:rFonts w:ascii="TimesNewRomanPSMT" w:eastAsia="Times New Roman" w:hAnsi="TimesNewRomanPSMT"/>
          <w:color w:val="000000"/>
        </w:rPr>
        <w:t>, and the continuing efforts of the parties to</w:t>
      </w:r>
      <w:r w:rsidR="00074AE6">
        <w:rPr>
          <w:rFonts w:ascii="TimesNewRomanPSMT" w:eastAsia="Times New Roman" w:hAnsi="TimesNewRomanPSMT"/>
          <w:color w:val="000000"/>
        </w:rPr>
        <w:t xml:space="preserve"> </w:t>
      </w:r>
      <w:r w:rsidR="00074AE6" w:rsidRPr="0061121A">
        <w:rPr>
          <w:rFonts w:ascii="TimesNewRomanPSMT" w:eastAsia="Times New Roman" w:hAnsi="TimesNewRomanPSMT"/>
          <w:color w:val="000000"/>
        </w:rPr>
        <w:t>stimulate and implement economic development activities for the benefit of the community</w:t>
      </w:r>
      <w:r w:rsidR="004C740A">
        <w:rPr>
          <w:rFonts w:ascii="TimesNewRomanPSMT" w:eastAsia="Times New Roman" w:hAnsi="TimesNewRomanPSMT"/>
          <w:color w:val="000000"/>
        </w:rPr>
        <w:t>.</w:t>
      </w:r>
      <w:r w:rsidR="00074AE6" w:rsidRPr="0061121A">
        <w:rPr>
          <w:rFonts w:ascii="TimesNewRomanPSMT" w:eastAsia="Times New Roman" w:hAnsi="TimesNewRomanPSMT"/>
          <w:color w:val="000000"/>
        </w:rPr>
        <w:t xml:space="preserve"> </w:t>
      </w:r>
    </w:p>
    <w:p w14:paraId="1294306E" w14:textId="77777777" w:rsidR="00930D24" w:rsidRDefault="00930D24" w:rsidP="00074AE6">
      <w:pPr>
        <w:spacing w:after="0" w:line="240" w:lineRule="auto"/>
      </w:pPr>
    </w:p>
    <w:p w14:paraId="096FC721" w14:textId="3F5632C9" w:rsidR="00874839" w:rsidRDefault="002B6BED" w:rsidP="005345D9">
      <w:pPr>
        <w:rPr>
          <w:rFonts w:ascii="TimesNewRomanPSMT" w:eastAsia="Times New Roman" w:hAnsi="TimesNewRomanPSMT"/>
          <w:color w:val="000000"/>
        </w:rPr>
      </w:pPr>
      <w:bookmarkStart w:id="448" w:name="_Toc225703378"/>
      <w:r w:rsidRPr="002B6BED">
        <w:rPr>
          <w:rStyle w:val="Heading2Char"/>
        </w:rPr>
        <w:t>Section 8.</w:t>
      </w:r>
      <w:r w:rsidR="004C740A">
        <w:rPr>
          <w:rStyle w:val="Heading2Char"/>
        </w:rPr>
        <w:t>5</w:t>
      </w:r>
      <w:r w:rsidRPr="002B6BED">
        <w:rPr>
          <w:rStyle w:val="Heading2Char"/>
        </w:rPr>
        <w:t>: Term of Incentive Districts</w:t>
      </w:r>
      <w:bookmarkEnd w:id="448"/>
      <w:r>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Each Incentive District shall have a </w:t>
      </w:r>
      <w:r w:rsidR="008A094C">
        <w:rPr>
          <w:rFonts w:ascii="TimesNewRomanPSMT" w:eastAsia="Times New Roman" w:hAnsi="TimesNewRomanPSMT"/>
          <w:color w:val="000000"/>
        </w:rPr>
        <w:t>T</w:t>
      </w:r>
      <w:r w:rsidR="00223C92" w:rsidRPr="00223C92">
        <w:rPr>
          <w:rFonts w:ascii="TimesNewRomanPSMT" w:eastAsia="Times New Roman" w:hAnsi="TimesNewRomanPSMT"/>
          <w:color w:val="000000"/>
        </w:rPr>
        <w:t xml:space="preserve">erm of twenty-five </w:t>
      </w:r>
      <w:r w:rsidR="00741432">
        <w:rPr>
          <w:rFonts w:ascii="TimesNewRomanPSMT" w:eastAsia="Times New Roman" w:hAnsi="TimesNewRomanPSMT"/>
          <w:color w:val="000000"/>
        </w:rPr>
        <w:t xml:space="preserve">(25) </w:t>
      </w:r>
      <w:r w:rsidR="00223C92" w:rsidRPr="00223C92">
        <w:rPr>
          <w:rFonts w:ascii="TimesNewRomanPSMT" w:eastAsia="Times New Roman" w:hAnsi="TimesNewRomanPSMT"/>
          <w:color w:val="000000"/>
        </w:rPr>
        <w:t xml:space="preserve">years from its </w:t>
      </w:r>
      <w:r w:rsidR="00BD1D5A">
        <w:rPr>
          <w:rFonts w:ascii="TimesNewRomanPSMT" w:eastAsia="Times New Roman" w:hAnsi="TimesNewRomanPSMT"/>
          <w:color w:val="000000"/>
        </w:rPr>
        <w:t>A</w:t>
      </w:r>
      <w:r w:rsidR="00721397">
        <w:rPr>
          <w:rFonts w:ascii="TimesNewRomanPSMT" w:eastAsia="Times New Roman" w:hAnsi="TimesNewRomanPSMT"/>
          <w:color w:val="000000"/>
        </w:rPr>
        <w:t xml:space="preserve">ctivation </w:t>
      </w:r>
      <w:r w:rsidR="00BD1D5A">
        <w:rPr>
          <w:rFonts w:ascii="TimesNewRomanPSMT" w:eastAsia="Times New Roman" w:hAnsi="TimesNewRomanPSMT"/>
          <w:color w:val="000000"/>
        </w:rPr>
        <w:t>D</w:t>
      </w:r>
      <w:r w:rsidR="00721397">
        <w:rPr>
          <w:rFonts w:ascii="TimesNewRomanPSMT" w:eastAsia="Times New Roman" w:hAnsi="TimesNewRomanPSMT"/>
          <w:color w:val="000000"/>
        </w:rPr>
        <w:t>ate</w:t>
      </w:r>
      <w:r w:rsidR="008A094C">
        <w:rPr>
          <w:rFonts w:ascii="TimesNewRomanPSMT" w:eastAsia="Times New Roman" w:hAnsi="TimesNewRomanPSMT"/>
          <w:color w:val="000000"/>
        </w:rPr>
        <w:t>.</w:t>
      </w:r>
      <w:r w:rsidR="00223C92">
        <w:rPr>
          <w:rFonts w:ascii="TimesNewRomanPSMT" w:eastAsia="Times New Roman" w:hAnsi="TimesNewRomanPSMT"/>
          <w:color w:val="000000"/>
        </w:rPr>
        <w:t xml:space="preserve"> </w:t>
      </w:r>
    </w:p>
    <w:p w14:paraId="34036352" w14:textId="6409DA10" w:rsidR="00B202E9" w:rsidRPr="00B202E9" w:rsidRDefault="00B202E9" w:rsidP="00B202E9">
      <w:pPr>
        <w:rPr>
          <w:rFonts w:ascii="TimesNewRomanPSMT" w:eastAsia="Times New Roman" w:hAnsi="TimesNewRomanPSMT"/>
          <w:color w:val="000000"/>
        </w:rPr>
      </w:pPr>
      <w:bookmarkStart w:id="449" w:name="_Toc225703379"/>
      <w:r w:rsidRPr="00456366">
        <w:rPr>
          <w:rStyle w:val="Heading2Char"/>
        </w:rPr>
        <w:t>Section 8.6: Abatement Percentage; Adjustment:</w:t>
      </w:r>
      <w:bookmarkEnd w:id="449"/>
      <w:r>
        <w:rPr>
          <w:rFonts w:ascii="TimesNewRomanPSMT" w:eastAsia="Times New Roman" w:hAnsi="TimesNewRomanPSMT"/>
          <w:color w:val="000000"/>
        </w:rPr>
        <w:t xml:space="preserve"> </w:t>
      </w:r>
      <w:r w:rsidRPr="00B202E9">
        <w:rPr>
          <w:rFonts w:ascii="TimesNewRomanPSMT" w:eastAsia="Times New Roman" w:hAnsi="TimesNewRomanPSMT"/>
          <w:color w:val="000000"/>
        </w:rPr>
        <w:t>The Incentive provided under this Project Plan shall consist of a partial abatement of Ad Valorem Taxes, the percentage of which shall be determined annually based on MW Energized within the applicable Incentive District as of January 1 of each tax year</w:t>
      </w:r>
      <w:ins w:id="450" w:author="Brannen, Bucky" w:date="2026-03-31T22:09:00Z">
        <w:r w:rsidR="00A15C55">
          <w:rPr>
            <w:rFonts w:ascii="TimesNewRomanPSMT" w:eastAsia="Times New Roman" w:hAnsi="TimesNewRomanPSMT"/>
            <w:color w:val="000000"/>
          </w:rPr>
          <w:t xml:space="preserve"> (subject to Section 8.3)</w:t>
        </w:r>
      </w:ins>
      <w:r w:rsidRPr="00B202E9">
        <w:rPr>
          <w:rFonts w:ascii="TimesNewRomanPSMT" w:eastAsia="Times New Roman" w:hAnsi="TimesNewRomanPSMT"/>
          <w:color w:val="000000"/>
        </w:rPr>
        <w:t>.</w:t>
      </w:r>
    </w:p>
    <w:p w14:paraId="01060C8C" w14:textId="77777777" w:rsidR="00B202E9" w:rsidRPr="00B202E9" w:rsidRDefault="00B202E9" w:rsidP="00B202E9">
      <w:pPr>
        <w:rPr>
          <w:rFonts w:ascii="TimesNewRomanPSMT" w:eastAsia="Times New Roman" w:hAnsi="TimesNewRomanPSMT"/>
          <w:color w:val="000000"/>
        </w:rPr>
      </w:pPr>
      <w:r w:rsidRPr="00B202E9">
        <w:rPr>
          <w:rFonts w:ascii="TimesNewRomanPSMT" w:eastAsia="Times New Roman" w:hAnsi="TimesNewRomanPSMT"/>
          <w:color w:val="000000"/>
        </w:rPr>
        <w:lastRenderedPageBreak/>
        <w:t>The applicable Abatement Percentage shall be as follows: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062"/>
        <w:gridCol w:w="2401"/>
      </w:tblGrid>
      <w:tr w:rsidR="00B202E9" w:rsidRPr="00B202E9" w14:paraId="32C1AE17" w14:textId="77777777" w:rsidTr="00456366">
        <w:trPr>
          <w:tblCellSpacing w:w="15" w:type="dxa"/>
          <w:jc w:val="center"/>
        </w:trPr>
        <w:tc>
          <w:tcPr>
            <w:tcW w:w="0" w:type="auto"/>
            <w:vAlign w:val="center"/>
            <w:hideMark/>
          </w:tcPr>
          <w:p w14:paraId="601BFC79" w14:textId="77777777" w:rsidR="00B202E9" w:rsidRPr="00B202E9" w:rsidRDefault="00B202E9" w:rsidP="00B202E9">
            <w:pPr>
              <w:rPr>
                <w:rFonts w:ascii="TimesNewRomanPSMT" w:eastAsia="Times New Roman" w:hAnsi="TimesNewRomanPSMT"/>
                <w:b/>
                <w:bCs/>
                <w:color w:val="000000"/>
              </w:rPr>
            </w:pPr>
            <w:r w:rsidRPr="00B202E9">
              <w:rPr>
                <w:rFonts w:ascii="TimesNewRomanPSMT" w:eastAsia="Times New Roman" w:hAnsi="TimesNewRomanPSMT"/>
                <w:b/>
                <w:bCs/>
                <w:color w:val="000000"/>
              </w:rPr>
              <w:t>MW Energized (Cumulative)</w:t>
            </w:r>
          </w:p>
        </w:tc>
        <w:tc>
          <w:tcPr>
            <w:tcW w:w="0" w:type="auto"/>
            <w:vAlign w:val="center"/>
            <w:hideMark/>
          </w:tcPr>
          <w:p w14:paraId="2CB18ED8" w14:textId="77777777" w:rsidR="00B202E9" w:rsidRPr="00B202E9" w:rsidRDefault="00B202E9" w:rsidP="00B202E9">
            <w:pPr>
              <w:rPr>
                <w:rFonts w:ascii="TimesNewRomanPSMT" w:eastAsia="Times New Roman" w:hAnsi="TimesNewRomanPSMT"/>
                <w:b/>
                <w:bCs/>
                <w:color w:val="000000"/>
              </w:rPr>
            </w:pPr>
            <w:r w:rsidRPr="00B202E9">
              <w:rPr>
                <w:rFonts w:ascii="TimesNewRomanPSMT" w:eastAsia="Times New Roman" w:hAnsi="TimesNewRomanPSMT"/>
                <w:b/>
                <w:bCs/>
                <w:color w:val="000000"/>
              </w:rPr>
              <w:t>Abatement Percentage</w:t>
            </w:r>
          </w:p>
        </w:tc>
      </w:tr>
      <w:tr w:rsidR="00B202E9" w:rsidRPr="00B202E9" w14:paraId="721243F3" w14:textId="77777777" w:rsidTr="00456366">
        <w:trPr>
          <w:tblCellSpacing w:w="15" w:type="dxa"/>
          <w:jc w:val="center"/>
        </w:trPr>
        <w:tc>
          <w:tcPr>
            <w:tcW w:w="0" w:type="auto"/>
            <w:vAlign w:val="center"/>
            <w:hideMark/>
          </w:tcPr>
          <w:p w14:paraId="4B4075FB" w14:textId="46566695" w:rsidR="00B202E9" w:rsidRPr="00B202E9" w:rsidRDefault="00B202E9" w:rsidP="00B202E9">
            <w:pPr>
              <w:rPr>
                <w:rFonts w:ascii="TimesNewRomanPSMT" w:eastAsia="Times New Roman" w:hAnsi="TimesNewRomanPSMT"/>
                <w:color w:val="000000"/>
              </w:rPr>
            </w:pPr>
            <w:r w:rsidRPr="00B202E9">
              <w:rPr>
                <w:rFonts w:ascii="TimesNewRomanPSMT" w:eastAsia="Times New Roman" w:hAnsi="TimesNewRomanPSMT"/>
                <w:color w:val="000000"/>
              </w:rPr>
              <w:t xml:space="preserve">Less than </w:t>
            </w:r>
            <w:r>
              <w:rPr>
                <w:rFonts w:ascii="TimesNewRomanPSMT" w:eastAsia="Times New Roman" w:hAnsi="TimesNewRomanPSMT"/>
                <w:color w:val="000000"/>
              </w:rPr>
              <w:t>100</w:t>
            </w:r>
            <w:r w:rsidRPr="00B202E9">
              <w:rPr>
                <w:rFonts w:ascii="TimesNewRomanPSMT" w:eastAsia="Times New Roman" w:hAnsi="TimesNewRomanPSMT"/>
                <w:color w:val="000000"/>
              </w:rPr>
              <w:t xml:space="preserve"> MW</w:t>
            </w:r>
          </w:p>
        </w:tc>
        <w:tc>
          <w:tcPr>
            <w:tcW w:w="0" w:type="auto"/>
            <w:vAlign w:val="center"/>
            <w:hideMark/>
          </w:tcPr>
          <w:p w14:paraId="02FAFEEC" w14:textId="3DA007AC" w:rsidR="00B202E9" w:rsidRPr="00B202E9" w:rsidRDefault="00C037FC" w:rsidP="00B202E9">
            <w:pPr>
              <w:rPr>
                <w:rFonts w:ascii="TimesNewRomanPSMT" w:eastAsia="Times New Roman" w:hAnsi="TimesNewRomanPSMT"/>
                <w:color w:val="000000"/>
              </w:rPr>
            </w:pPr>
            <w:ins w:id="451" w:author="Jason Date" w:date="2026-04-02T08:54:00Z" w16du:dateUtc="2026-04-02T15:54:00Z">
              <w:r>
                <w:rPr>
                  <w:rFonts w:ascii="TimesNewRomanPSMT" w:eastAsia="Times New Roman" w:hAnsi="TimesNewRomanPSMT"/>
                  <w:color w:val="000000"/>
                </w:rPr>
                <w:t>4</w:t>
              </w:r>
            </w:ins>
            <w:r w:rsidR="00B202E9" w:rsidRPr="00B202E9">
              <w:rPr>
                <w:rFonts w:ascii="TimesNewRomanPSMT" w:eastAsia="Times New Roman" w:hAnsi="TimesNewRomanPSMT"/>
                <w:color w:val="000000"/>
              </w:rPr>
              <w:t>0%</w:t>
            </w:r>
          </w:p>
        </w:tc>
      </w:tr>
      <w:tr w:rsidR="00B202E9" w:rsidRPr="00B202E9" w14:paraId="020313D8" w14:textId="77777777" w:rsidTr="00456366">
        <w:trPr>
          <w:tblCellSpacing w:w="15" w:type="dxa"/>
          <w:jc w:val="center"/>
        </w:trPr>
        <w:tc>
          <w:tcPr>
            <w:tcW w:w="0" w:type="auto"/>
            <w:vAlign w:val="center"/>
            <w:hideMark/>
          </w:tcPr>
          <w:p w14:paraId="41C5C587" w14:textId="50BC1E65" w:rsidR="00B202E9" w:rsidRPr="00B202E9" w:rsidRDefault="00B202E9" w:rsidP="00B202E9">
            <w:pPr>
              <w:rPr>
                <w:rFonts w:ascii="TimesNewRomanPSMT" w:eastAsia="Times New Roman" w:hAnsi="TimesNewRomanPSMT"/>
                <w:color w:val="000000"/>
              </w:rPr>
            </w:pPr>
            <w:r>
              <w:rPr>
                <w:rFonts w:ascii="TimesNewRomanPSMT" w:eastAsia="Times New Roman" w:hAnsi="TimesNewRomanPSMT"/>
                <w:color w:val="000000"/>
              </w:rPr>
              <w:t>100</w:t>
            </w:r>
            <w:r w:rsidR="00F92818">
              <w:rPr>
                <w:rFonts w:ascii="TimesNewRomanPSMT" w:eastAsia="Times New Roman" w:hAnsi="TimesNewRomanPSMT"/>
                <w:color w:val="000000"/>
              </w:rPr>
              <w:t xml:space="preserve"> - </w:t>
            </w:r>
            <w:del w:id="452" w:author="Jason Date" w:date="2026-04-02T16:18:00Z" w16du:dateUtc="2026-04-02T23:18:00Z">
              <w:r w:rsidDel="001423A4">
                <w:rPr>
                  <w:rFonts w:ascii="TimesNewRomanPSMT" w:eastAsia="Times New Roman" w:hAnsi="TimesNewRomanPSMT"/>
                  <w:color w:val="000000"/>
                </w:rPr>
                <w:delText>200</w:delText>
              </w:r>
              <w:r w:rsidRPr="00B202E9" w:rsidDel="001423A4">
                <w:rPr>
                  <w:rFonts w:ascii="TimesNewRomanPSMT" w:eastAsia="Times New Roman" w:hAnsi="TimesNewRomanPSMT"/>
                  <w:color w:val="000000"/>
                </w:rPr>
                <w:delText xml:space="preserve"> </w:delText>
              </w:r>
            </w:del>
            <w:ins w:id="453" w:author="Jason Date" w:date="2026-04-02T16:18:00Z" w16du:dateUtc="2026-04-02T23:18:00Z">
              <w:r w:rsidR="001423A4">
                <w:rPr>
                  <w:rFonts w:ascii="TimesNewRomanPSMT" w:eastAsia="Times New Roman" w:hAnsi="TimesNewRomanPSMT"/>
                  <w:color w:val="000000"/>
                </w:rPr>
                <w:t>199</w:t>
              </w:r>
              <w:r w:rsidR="001423A4" w:rsidRPr="00B202E9">
                <w:rPr>
                  <w:rFonts w:ascii="TimesNewRomanPSMT" w:eastAsia="Times New Roman" w:hAnsi="TimesNewRomanPSMT"/>
                  <w:color w:val="000000"/>
                </w:rPr>
                <w:t xml:space="preserve"> </w:t>
              </w:r>
            </w:ins>
            <w:r w:rsidRPr="00B202E9">
              <w:rPr>
                <w:rFonts w:ascii="TimesNewRomanPSMT" w:eastAsia="Times New Roman" w:hAnsi="TimesNewRomanPSMT"/>
                <w:color w:val="000000"/>
              </w:rPr>
              <w:t>MW</w:t>
            </w:r>
          </w:p>
        </w:tc>
        <w:tc>
          <w:tcPr>
            <w:tcW w:w="0" w:type="auto"/>
            <w:vAlign w:val="center"/>
            <w:hideMark/>
          </w:tcPr>
          <w:p w14:paraId="5B37AD60" w14:textId="5DB74138" w:rsidR="00B202E9" w:rsidRPr="00B202E9" w:rsidRDefault="00B202E9" w:rsidP="00B202E9">
            <w:pPr>
              <w:rPr>
                <w:rFonts w:ascii="TimesNewRomanPSMT" w:eastAsia="Times New Roman" w:hAnsi="TimesNewRomanPSMT"/>
                <w:color w:val="000000"/>
              </w:rPr>
            </w:pPr>
            <w:del w:id="454" w:author="Jason Date" w:date="2026-04-02T08:54:00Z" w16du:dateUtc="2026-04-02T15:54:00Z">
              <w:r w:rsidDel="00C037FC">
                <w:rPr>
                  <w:rFonts w:ascii="TimesNewRomanPSMT" w:eastAsia="Times New Roman" w:hAnsi="TimesNewRomanPSMT"/>
                  <w:color w:val="000000"/>
                </w:rPr>
                <w:delText>50</w:delText>
              </w:r>
            </w:del>
            <w:ins w:id="455" w:author="Jason Date" w:date="2026-04-02T08:55:00Z" w16du:dateUtc="2026-04-02T15:55:00Z">
              <w:r w:rsidR="00C037FC">
                <w:rPr>
                  <w:rFonts w:ascii="TimesNewRomanPSMT" w:eastAsia="Times New Roman" w:hAnsi="TimesNewRomanPSMT"/>
                  <w:color w:val="000000"/>
                </w:rPr>
                <w:t>6</w:t>
              </w:r>
            </w:ins>
            <w:ins w:id="456" w:author="Jason Date" w:date="2026-04-02T08:54:00Z" w16du:dateUtc="2026-04-02T15:54:00Z">
              <w:r w:rsidR="00C037FC">
                <w:rPr>
                  <w:rFonts w:ascii="TimesNewRomanPSMT" w:eastAsia="Times New Roman" w:hAnsi="TimesNewRomanPSMT"/>
                  <w:color w:val="000000"/>
                </w:rPr>
                <w:t>0</w:t>
              </w:r>
            </w:ins>
            <w:r w:rsidRPr="00B202E9">
              <w:rPr>
                <w:rFonts w:ascii="TimesNewRomanPSMT" w:eastAsia="Times New Roman" w:hAnsi="TimesNewRomanPSMT"/>
                <w:color w:val="000000"/>
              </w:rPr>
              <w:t>%</w:t>
            </w:r>
          </w:p>
        </w:tc>
      </w:tr>
      <w:tr w:rsidR="00B202E9" w:rsidRPr="00B202E9" w14:paraId="7094E21B" w14:textId="77777777" w:rsidTr="00456366">
        <w:trPr>
          <w:tblCellSpacing w:w="15" w:type="dxa"/>
          <w:jc w:val="center"/>
        </w:trPr>
        <w:tc>
          <w:tcPr>
            <w:tcW w:w="0" w:type="auto"/>
            <w:vAlign w:val="center"/>
            <w:hideMark/>
          </w:tcPr>
          <w:p w14:paraId="4B1D0263" w14:textId="6DAB94B9" w:rsidR="00B202E9" w:rsidRPr="00B202E9" w:rsidRDefault="00B202E9" w:rsidP="00B202E9">
            <w:pPr>
              <w:rPr>
                <w:rFonts w:ascii="TimesNewRomanPSMT" w:eastAsia="Times New Roman" w:hAnsi="TimesNewRomanPSMT"/>
                <w:color w:val="000000"/>
              </w:rPr>
            </w:pPr>
            <w:r>
              <w:rPr>
                <w:rFonts w:ascii="TimesNewRomanPSMT" w:eastAsia="Times New Roman" w:hAnsi="TimesNewRomanPSMT"/>
                <w:color w:val="000000"/>
              </w:rPr>
              <w:t>200</w:t>
            </w:r>
            <w:r w:rsidR="00F92818">
              <w:rPr>
                <w:rFonts w:ascii="TimesNewRomanPSMT" w:eastAsia="Times New Roman" w:hAnsi="TimesNewRomanPSMT"/>
                <w:color w:val="000000"/>
              </w:rPr>
              <w:t xml:space="preserve"> - </w:t>
            </w:r>
            <w:del w:id="457" w:author="Brannen, Bucky" w:date="2026-03-31T21:36:00Z">
              <w:r w:rsidDel="001306C0">
                <w:rPr>
                  <w:rFonts w:ascii="TimesNewRomanPSMT" w:eastAsia="Times New Roman" w:hAnsi="TimesNewRomanPSMT"/>
                  <w:color w:val="000000"/>
                </w:rPr>
                <w:delText>400</w:delText>
              </w:r>
              <w:r w:rsidRPr="00B202E9" w:rsidDel="001306C0">
                <w:rPr>
                  <w:rFonts w:ascii="TimesNewRomanPSMT" w:eastAsia="Times New Roman" w:hAnsi="TimesNewRomanPSMT"/>
                  <w:color w:val="000000"/>
                </w:rPr>
                <w:delText xml:space="preserve"> </w:delText>
              </w:r>
            </w:del>
            <w:ins w:id="458" w:author="Brannen, Bucky" w:date="2026-03-31T21:36:00Z">
              <w:r w:rsidR="001306C0">
                <w:rPr>
                  <w:rFonts w:ascii="TimesNewRomanPSMT" w:eastAsia="Times New Roman" w:hAnsi="TimesNewRomanPSMT"/>
                  <w:color w:val="000000"/>
                </w:rPr>
                <w:t>399</w:t>
              </w:r>
              <w:r w:rsidR="001306C0" w:rsidRPr="00B202E9">
                <w:rPr>
                  <w:rFonts w:ascii="TimesNewRomanPSMT" w:eastAsia="Times New Roman" w:hAnsi="TimesNewRomanPSMT"/>
                  <w:color w:val="000000"/>
                </w:rPr>
                <w:t xml:space="preserve"> </w:t>
              </w:r>
            </w:ins>
            <w:r w:rsidRPr="00B202E9">
              <w:rPr>
                <w:rFonts w:ascii="TimesNewRomanPSMT" w:eastAsia="Times New Roman" w:hAnsi="TimesNewRomanPSMT"/>
                <w:color w:val="000000"/>
              </w:rPr>
              <w:t>MW</w:t>
            </w:r>
          </w:p>
        </w:tc>
        <w:tc>
          <w:tcPr>
            <w:tcW w:w="0" w:type="auto"/>
            <w:vAlign w:val="center"/>
            <w:hideMark/>
          </w:tcPr>
          <w:p w14:paraId="32F15D4B" w14:textId="78A0BAF8" w:rsidR="00B202E9" w:rsidRPr="00B202E9" w:rsidRDefault="00B202E9" w:rsidP="00B202E9">
            <w:pPr>
              <w:rPr>
                <w:rFonts w:ascii="TimesNewRomanPSMT" w:eastAsia="Times New Roman" w:hAnsi="TimesNewRomanPSMT"/>
                <w:color w:val="000000"/>
              </w:rPr>
            </w:pPr>
            <w:del w:id="459" w:author="Jason Date" w:date="2026-04-02T08:55:00Z" w16du:dateUtc="2026-04-02T15:55:00Z">
              <w:r w:rsidDel="00C037FC">
                <w:rPr>
                  <w:rFonts w:ascii="TimesNewRomanPSMT" w:eastAsia="Times New Roman" w:hAnsi="TimesNewRomanPSMT"/>
                  <w:color w:val="000000"/>
                </w:rPr>
                <w:delText>70</w:delText>
              </w:r>
            </w:del>
            <w:ins w:id="460" w:author="Jason Date" w:date="2026-04-02T08:55:00Z" w16du:dateUtc="2026-04-02T15:55:00Z">
              <w:r w:rsidR="00C037FC">
                <w:rPr>
                  <w:rFonts w:ascii="TimesNewRomanPSMT" w:eastAsia="Times New Roman" w:hAnsi="TimesNewRomanPSMT"/>
                  <w:color w:val="000000"/>
                </w:rPr>
                <w:t>80</w:t>
              </w:r>
            </w:ins>
            <w:r w:rsidRPr="00B202E9">
              <w:rPr>
                <w:rFonts w:ascii="TimesNewRomanPSMT" w:eastAsia="Times New Roman" w:hAnsi="TimesNewRomanPSMT"/>
                <w:color w:val="000000"/>
              </w:rPr>
              <w:t>%</w:t>
            </w:r>
          </w:p>
        </w:tc>
      </w:tr>
      <w:tr w:rsidR="00B202E9" w:rsidRPr="00B202E9" w14:paraId="6B58215F" w14:textId="77777777" w:rsidTr="00456366">
        <w:trPr>
          <w:tblCellSpacing w:w="15" w:type="dxa"/>
          <w:jc w:val="center"/>
        </w:trPr>
        <w:tc>
          <w:tcPr>
            <w:tcW w:w="0" w:type="auto"/>
            <w:vAlign w:val="center"/>
            <w:hideMark/>
          </w:tcPr>
          <w:p w14:paraId="1AB31A2D" w14:textId="1C3C246B" w:rsidR="00B202E9" w:rsidRPr="00B202E9" w:rsidRDefault="00B202E9" w:rsidP="00B202E9">
            <w:pPr>
              <w:rPr>
                <w:rFonts w:ascii="TimesNewRomanPSMT" w:eastAsia="Times New Roman" w:hAnsi="TimesNewRomanPSMT"/>
                <w:color w:val="000000"/>
              </w:rPr>
            </w:pPr>
            <w:r>
              <w:rPr>
                <w:rFonts w:ascii="TimesNewRomanPSMT" w:eastAsia="Times New Roman" w:hAnsi="TimesNewRomanPSMT"/>
                <w:color w:val="000000"/>
              </w:rPr>
              <w:t>400</w:t>
            </w:r>
            <w:ins w:id="461" w:author="Brannen, Bucky" w:date="2026-03-31T22:43:00Z">
              <w:r w:rsidR="009C597C">
                <w:rPr>
                  <w:rFonts w:ascii="TimesNewRomanPSMT" w:eastAsia="Times New Roman" w:hAnsi="TimesNewRomanPSMT"/>
                  <w:color w:val="000000"/>
                </w:rPr>
                <w:t>+</w:t>
              </w:r>
            </w:ins>
            <w:r w:rsidR="00F92818">
              <w:rPr>
                <w:rFonts w:ascii="TimesNewRomanPSMT" w:eastAsia="Times New Roman" w:hAnsi="TimesNewRomanPSMT"/>
                <w:color w:val="000000"/>
              </w:rPr>
              <w:t xml:space="preserve"> </w:t>
            </w:r>
            <w:del w:id="462" w:author="Brannen, Bucky" w:date="2026-03-31T22:43:00Z">
              <w:r w:rsidR="00F92818" w:rsidDel="009C597C">
                <w:rPr>
                  <w:rFonts w:ascii="TimesNewRomanPSMT" w:eastAsia="Times New Roman" w:hAnsi="TimesNewRomanPSMT"/>
                  <w:color w:val="000000"/>
                </w:rPr>
                <w:delText>- 600</w:delText>
              </w:r>
              <w:r w:rsidRPr="00B202E9" w:rsidDel="009C597C">
                <w:rPr>
                  <w:rFonts w:ascii="TimesNewRomanPSMT" w:eastAsia="Times New Roman" w:hAnsi="TimesNewRomanPSMT"/>
                  <w:color w:val="000000"/>
                </w:rPr>
                <w:delText xml:space="preserve"> </w:delText>
              </w:r>
            </w:del>
            <w:r w:rsidRPr="00B202E9">
              <w:rPr>
                <w:rFonts w:ascii="TimesNewRomanPSMT" w:eastAsia="Times New Roman" w:hAnsi="TimesNewRomanPSMT"/>
                <w:color w:val="000000"/>
              </w:rPr>
              <w:t>MW</w:t>
            </w:r>
          </w:p>
        </w:tc>
        <w:tc>
          <w:tcPr>
            <w:tcW w:w="0" w:type="auto"/>
            <w:vAlign w:val="center"/>
            <w:hideMark/>
          </w:tcPr>
          <w:p w14:paraId="63FFE745" w14:textId="1FD3E09E" w:rsidR="00B202E9" w:rsidRPr="00B202E9" w:rsidRDefault="00B202E9" w:rsidP="00B202E9">
            <w:pPr>
              <w:rPr>
                <w:rFonts w:ascii="TimesNewRomanPSMT" w:eastAsia="Times New Roman" w:hAnsi="TimesNewRomanPSMT"/>
                <w:color w:val="000000"/>
              </w:rPr>
            </w:pPr>
            <w:r>
              <w:rPr>
                <w:rFonts w:ascii="TimesNewRomanPSMT" w:eastAsia="Times New Roman" w:hAnsi="TimesNewRomanPSMT"/>
                <w:color w:val="000000"/>
              </w:rPr>
              <w:t>85</w:t>
            </w:r>
            <w:r w:rsidRPr="00B202E9">
              <w:rPr>
                <w:rFonts w:ascii="TimesNewRomanPSMT" w:eastAsia="Times New Roman" w:hAnsi="TimesNewRomanPSMT"/>
                <w:color w:val="000000"/>
              </w:rPr>
              <w:t>%</w:t>
            </w:r>
          </w:p>
        </w:tc>
      </w:tr>
    </w:tbl>
    <w:p w14:paraId="15B0C5CF" w14:textId="6D911D67" w:rsidR="00B202E9" w:rsidRDefault="006424A9" w:rsidP="00B202E9">
      <w:pPr>
        <w:rPr>
          <w:rFonts w:ascii="TimesNewRomanPSMT" w:eastAsia="Times New Roman" w:hAnsi="TimesNewRomanPSMT"/>
          <w:color w:val="000000"/>
        </w:rPr>
      </w:pPr>
      <w:ins w:id="463" w:author="Brannen, Bucky" w:date="2026-03-31T22:09:00Z">
        <w:r>
          <w:rPr>
            <w:rFonts w:ascii="TimesNewRomanPSMT" w:eastAsia="Times New Roman" w:hAnsi="TimesNewRomanPSMT"/>
            <w:color w:val="000000"/>
          </w:rPr>
          <w:t xml:space="preserve">Subject to Section </w:t>
        </w:r>
      </w:ins>
      <w:ins w:id="464" w:author="Brannen, Bucky" w:date="2026-03-31T22:10:00Z">
        <w:r>
          <w:rPr>
            <w:rFonts w:ascii="TimesNewRomanPSMT" w:eastAsia="Times New Roman" w:hAnsi="TimesNewRomanPSMT"/>
            <w:color w:val="000000"/>
          </w:rPr>
          <w:t>8.3, t</w:t>
        </w:r>
      </w:ins>
      <w:del w:id="465" w:author="Brannen, Bucky" w:date="2026-03-31T22:10:00Z">
        <w:r w:rsidR="00B202E9" w:rsidRPr="00B202E9" w:rsidDel="006424A9">
          <w:rPr>
            <w:rFonts w:ascii="TimesNewRomanPSMT" w:eastAsia="Times New Roman" w:hAnsi="TimesNewRomanPSMT"/>
            <w:color w:val="000000"/>
          </w:rPr>
          <w:delText>T</w:delText>
        </w:r>
      </w:del>
      <w:r w:rsidR="00B202E9" w:rsidRPr="00B202E9">
        <w:rPr>
          <w:rFonts w:ascii="TimesNewRomanPSMT" w:eastAsia="Times New Roman" w:hAnsi="TimesNewRomanPSMT"/>
          <w:color w:val="000000"/>
        </w:rPr>
        <w:t>he Abatement Percentage shall be recalculated annually and shall apply only for the applicable tax year.</w:t>
      </w:r>
      <w:r w:rsidR="00B202E9">
        <w:rPr>
          <w:rFonts w:ascii="TimesNewRomanPSMT" w:eastAsia="Times New Roman" w:hAnsi="TimesNewRomanPSMT"/>
          <w:color w:val="000000"/>
        </w:rPr>
        <w:t xml:space="preserve"> </w:t>
      </w:r>
      <w:r w:rsidR="00B202E9" w:rsidRPr="00B202E9">
        <w:rPr>
          <w:rFonts w:ascii="TimesNewRomanPSMT" w:eastAsia="Times New Roman" w:hAnsi="TimesNewRomanPSMT"/>
          <w:color w:val="000000"/>
        </w:rPr>
        <w:t>If MW Energized declines below a threshold corresponding to a given Abatement Percentage, the Abatement Percentage shall be reduced for the subsequent tax year.</w:t>
      </w:r>
      <w:r w:rsidR="00B202E9">
        <w:rPr>
          <w:rFonts w:ascii="TimesNewRomanPSMT" w:eastAsia="Times New Roman" w:hAnsi="TimesNewRomanPSMT"/>
          <w:color w:val="000000"/>
        </w:rPr>
        <w:t xml:space="preserve"> </w:t>
      </w:r>
      <w:r w:rsidR="00B202E9" w:rsidRPr="00B202E9">
        <w:rPr>
          <w:rFonts w:ascii="TimesNewRomanPSMT" w:eastAsia="Times New Roman" w:hAnsi="TimesNewRomanPSMT"/>
          <w:color w:val="000000"/>
        </w:rPr>
        <w:t>For purposes of this Section, MW Energized must be continuously maintained, subject to reasonable allowances for temporary outages</w:t>
      </w:r>
      <w:ins w:id="466" w:author="Brannen, Bucky" w:date="2026-03-31T22:14:00Z">
        <w:r w:rsidR="005C2CD0">
          <w:rPr>
            <w:rFonts w:ascii="TimesNewRomanPSMT" w:eastAsia="Times New Roman" w:hAnsi="TimesNewRomanPSMT"/>
            <w:color w:val="000000"/>
          </w:rPr>
          <w:t>, maintenance, repairs, or retooling.</w:t>
        </w:r>
      </w:ins>
      <w:r w:rsidR="00B202E9" w:rsidRPr="00B202E9">
        <w:rPr>
          <w:rFonts w:ascii="TimesNewRomanPSMT" w:eastAsia="Times New Roman" w:hAnsi="TimesNewRomanPSMT"/>
          <w:color w:val="000000"/>
        </w:rPr>
        <w:t xml:space="preserve"> </w:t>
      </w:r>
      <w:commentRangeStart w:id="467"/>
      <w:del w:id="468" w:author="Brannen, Bucky" w:date="2026-03-31T22:14:00Z">
        <w:r w:rsidR="00B202E9" w:rsidRPr="00B202E9" w:rsidDel="00C5576E">
          <w:rPr>
            <w:rFonts w:ascii="TimesNewRomanPSMT" w:eastAsia="Times New Roman" w:hAnsi="TimesNewRomanPSMT"/>
            <w:color w:val="000000"/>
          </w:rPr>
          <w:delText xml:space="preserve">or maintenance not exceeding </w:delText>
        </w:r>
        <w:r w:rsidR="00311CF0" w:rsidDel="00C5576E">
          <w:rPr>
            <w:rFonts w:ascii="TimesNewRomanPSMT" w:eastAsia="Times New Roman" w:hAnsi="TimesNewRomanPSMT"/>
            <w:color w:val="000000"/>
          </w:rPr>
          <w:delText>thirty (30)</w:delText>
        </w:r>
        <w:r w:rsidR="00B202E9" w:rsidRPr="00B202E9" w:rsidDel="00C5576E">
          <w:rPr>
            <w:rFonts w:ascii="TimesNewRomanPSMT" w:eastAsia="Times New Roman" w:hAnsi="TimesNewRomanPSMT"/>
            <w:color w:val="000000"/>
          </w:rPr>
          <w:delText xml:space="preserve"> days.</w:delText>
        </w:r>
        <w:r w:rsidR="00F92818" w:rsidDel="00C5576E">
          <w:rPr>
            <w:rFonts w:ascii="TimesNewRomanPSMT" w:eastAsia="Times New Roman" w:hAnsi="TimesNewRomanPSMT"/>
            <w:color w:val="000000"/>
          </w:rPr>
          <w:delText xml:space="preserve"> Failure to maintain MW Energized thresholds for more than </w:delText>
        </w:r>
        <w:r w:rsidR="00311CF0" w:rsidDel="00C5576E">
          <w:rPr>
            <w:rFonts w:ascii="TimesNewRomanPSMT" w:eastAsia="Times New Roman" w:hAnsi="TimesNewRomanPSMT"/>
            <w:color w:val="000000"/>
          </w:rPr>
          <w:delText>ninety (90)</w:delText>
        </w:r>
        <w:r w:rsidR="00F92818" w:rsidDel="00C5576E">
          <w:rPr>
            <w:rFonts w:ascii="TimesNewRomanPSMT" w:eastAsia="Times New Roman" w:hAnsi="TimesNewRomanPSMT"/>
            <w:color w:val="000000"/>
          </w:rPr>
          <w:delText xml:space="preserve"> days shall result in an automatic reduction</w:delText>
        </w:r>
        <w:r w:rsidR="00B202E9" w:rsidDel="00C5576E">
          <w:rPr>
            <w:rFonts w:ascii="TimesNewRomanPSMT" w:eastAsia="Times New Roman" w:hAnsi="TimesNewRomanPSMT"/>
            <w:color w:val="000000"/>
          </w:rPr>
          <w:delText xml:space="preserve"> </w:delText>
        </w:r>
        <w:r w:rsidR="00F92818" w:rsidDel="00C5576E">
          <w:rPr>
            <w:rFonts w:ascii="TimesNewRomanPSMT" w:eastAsia="Times New Roman" w:hAnsi="TimesNewRomanPSMT"/>
            <w:color w:val="000000"/>
          </w:rPr>
          <w:delText>of the Abatement Percentage for the subsequent tax year</w:delText>
        </w:r>
      </w:del>
      <w:commentRangeEnd w:id="467"/>
      <w:r w:rsidR="00FF7A82">
        <w:rPr>
          <w:rStyle w:val="CommentReference"/>
          <w:rFonts w:ascii="TimesNewRomanPSMT" w:eastAsia="Times New Roman" w:hAnsi="TimesNewRomanPSMT"/>
          <w:color w:val="000000"/>
          <w:sz w:val="24"/>
          <w:szCs w:val="24"/>
        </w:rPr>
        <w:commentReference w:id="467"/>
      </w:r>
      <w:del w:id="469" w:author="Brannen, Bucky" w:date="2026-03-31T22:14:00Z">
        <w:r w:rsidR="00F92818" w:rsidDel="00C5576E">
          <w:rPr>
            <w:rFonts w:ascii="TimesNewRomanPSMT" w:eastAsia="Times New Roman" w:hAnsi="TimesNewRomanPSMT"/>
            <w:color w:val="000000"/>
          </w:rPr>
          <w:delText xml:space="preserve">. </w:delText>
        </w:r>
      </w:del>
      <w:r w:rsidR="00B202E9" w:rsidRPr="00B202E9">
        <w:rPr>
          <w:rFonts w:ascii="TimesNewRomanPSMT" w:eastAsia="Times New Roman" w:hAnsi="TimesNewRomanPSMT"/>
          <w:color w:val="000000"/>
        </w:rPr>
        <w:t xml:space="preserve">Notwithstanding the foregoing, </w:t>
      </w:r>
      <w:del w:id="470" w:author="Brannen, Bucky" w:date="2026-03-31T22:19:00Z">
        <w:r w:rsidR="00B202E9" w:rsidRPr="00B202E9" w:rsidDel="00FA6B8A">
          <w:rPr>
            <w:rFonts w:ascii="TimesNewRomanPSMT" w:eastAsia="Times New Roman" w:hAnsi="TimesNewRomanPSMT"/>
            <w:color w:val="000000"/>
          </w:rPr>
          <w:delText xml:space="preserve">no Abatement shall apply unless </w:delText>
        </w:r>
      </w:del>
      <w:ins w:id="471" w:author="Brannen, Bucky" w:date="2026-03-31T22:19:00Z">
        <w:r w:rsidR="00FA6B8A">
          <w:rPr>
            <w:rFonts w:ascii="TimesNewRomanPSMT" w:eastAsia="Times New Roman" w:hAnsi="TimesNewRomanPSMT"/>
            <w:color w:val="000000"/>
          </w:rPr>
          <w:t xml:space="preserve">if </w:t>
        </w:r>
        <w:r w:rsidR="00A41F0E">
          <w:rPr>
            <w:rFonts w:ascii="TimesNewRomanPSMT" w:eastAsia="Times New Roman" w:hAnsi="TimesNewRomanPSMT"/>
            <w:color w:val="000000"/>
          </w:rPr>
          <w:t xml:space="preserve">the </w:t>
        </w:r>
      </w:ins>
      <w:del w:id="472" w:author="Jason Date" w:date="2026-04-02T08:56:00Z" w16du:dateUtc="2026-04-02T15:56:00Z">
        <w:r w:rsidR="00B202E9" w:rsidRPr="00B202E9" w:rsidDel="00BA0E14">
          <w:rPr>
            <w:rFonts w:ascii="TimesNewRomanPSMT" w:eastAsia="Times New Roman" w:hAnsi="TimesNewRomanPSMT"/>
            <w:color w:val="000000"/>
          </w:rPr>
          <w:delText xml:space="preserve">assessed value </w:delText>
        </w:r>
      </w:del>
      <w:ins w:id="473" w:author="Jason Date" w:date="2026-04-02T08:56:00Z" w16du:dateUtc="2026-04-02T15:56:00Z">
        <w:r w:rsidR="00BA0E14">
          <w:rPr>
            <w:rFonts w:ascii="TimesNewRomanPSMT" w:eastAsia="Times New Roman" w:hAnsi="TimesNewRomanPSMT"/>
            <w:color w:val="000000"/>
          </w:rPr>
          <w:t xml:space="preserve">capital investment </w:t>
        </w:r>
      </w:ins>
      <w:r w:rsidR="00B202E9" w:rsidRPr="00B202E9">
        <w:rPr>
          <w:rFonts w:ascii="TimesNewRomanPSMT" w:eastAsia="Times New Roman" w:hAnsi="TimesNewRomanPSMT"/>
          <w:color w:val="000000"/>
        </w:rPr>
        <w:t xml:space="preserve">within the applicable Incentive District </w:t>
      </w:r>
      <w:del w:id="474" w:author="Brannen, Bucky" w:date="2026-03-31T22:19:00Z">
        <w:r w:rsidR="00B202E9" w:rsidRPr="00B202E9" w:rsidDel="00A41F0E">
          <w:rPr>
            <w:rFonts w:ascii="TimesNewRomanPSMT" w:eastAsia="Times New Roman" w:hAnsi="TimesNewRomanPSMT"/>
            <w:color w:val="000000"/>
          </w:rPr>
          <w:delText xml:space="preserve">equals or exceeds </w:delText>
        </w:r>
      </w:del>
      <w:ins w:id="475" w:author="Brannen, Bucky" w:date="2026-03-31T22:19:00Z">
        <w:r w:rsidR="00A41F0E">
          <w:rPr>
            <w:rFonts w:ascii="TimesNewRomanPSMT" w:eastAsia="Times New Roman" w:hAnsi="TimesNewRomanPSMT"/>
            <w:color w:val="000000"/>
          </w:rPr>
          <w:t xml:space="preserve">is less than </w:t>
        </w:r>
      </w:ins>
      <w:del w:id="476" w:author="Jason Date" w:date="2026-04-02T08:56:00Z" w16du:dateUtc="2026-04-02T15:56:00Z">
        <w:r w:rsidR="00311CF0" w:rsidDel="00FC11A0">
          <w:rPr>
            <w:rFonts w:ascii="TimesNewRomanPSMT" w:eastAsia="Times New Roman" w:hAnsi="TimesNewRomanPSMT"/>
            <w:color w:val="000000"/>
          </w:rPr>
          <w:delText xml:space="preserve">Five </w:delText>
        </w:r>
      </w:del>
      <w:ins w:id="477" w:author="Jason Date" w:date="2026-04-02T08:56:00Z" w16du:dateUtc="2026-04-02T15:56:00Z">
        <w:r w:rsidR="00FC11A0">
          <w:rPr>
            <w:rFonts w:ascii="TimesNewRomanPSMT" w:eastAsia="Times New Roman" w:hAnsi="TimesNewRomanPSMT"/>
            <w:color w:val="000000"/>
          </w:rPr>
          <w:t xml:space="preserve">one </w:t>
        </w:r>
      </w:ins>
      <w:r w:rsidR="00311CF0">
        <w:rPr>
          <w:rFonts w:ascii="TimesNewRomanPSMT" w:eastAsia="Times New Roman" w:hAnsi="TimesNewRomanPSMT"/>
          <w:color w:val="000000"/>
        </w:rPr>
        <w:t>Billion Dollars (</w:t>
      </w:r>
      <w:r w:rsidR="00B202E9" w:rsidRPr="00B202E9">
        <w:rPr>
          <w:rFonts w:ascii="TimesNewRomanPSMT" w:eastAsia="Times New Roman" w:hAnsi="TimesNewRomanPSMT"/>
          <w:color w:val="000000"/>
        </w:rPr>
        <w:t>$</w:t>
      </w:r>
      <w:del w:id="478" w:author="Jason Date" w:date="2026-04-02T08:56:00Z" w16du:dateUtc="2026-04-02T15:56:00Z">
        <w:r w:rsidR="00311CF0" w:rsidDel="00FC11A0">
          <w:rPr>
            <w:rFonts w:ascii="TimesNewRomanPSMT" w:eastAsia="Times New Roman" w:hAnsi="TimesNewRomanPSMT"/>
            <w:color w:val="000000"/>
          </w:rPr>
          <w:delText>5</w:delText>
        </w:r>
      </w:del>
      <w:ins w:id="479" w:author="Jason Date" w:date="2026-04-02T08:56:00Z" w16du:dateUtc="2026-04-02T15:56:00Z">
        <w:r w:rsidR="00FC11A0">
          <w:rPr>
            <w:rFonts w:ascii="TimesNewRomanPSMT" w:eastAsia="Times New Roman" w:hAnsi="TimesNewRomanPSMT"/>
            <w:color w:val="000000"/>
          </w:rPr>
          <w:t>1</w:t>
        </w:r>
      </w:ins>
      <w:r w:rsidR="00311CF0">
        <w:rPr>
          <w:rFonts w:ascii="TimesNewRomanPSMT" w:eastAsia="Times New Roman" w:hAnsi="TimesNewRomanPSMT"/>
          <w:color w:val="000000"/>
        </w:rPr>
        <w:t>,000,000,000)</w:t>
      </w:r>
      <w:ins w:id="480" w:author="Brannen, Bucky" w:date="2026-03-31T22:25:00Z">
        <w:r w:rsidR="00886833">
          <w:rPr>
            <w:rFonts w:ascii="TimesNewRomanPSMT" w:eastAsia="Times New Roman" w:hAnsi="TimesNewRomanPSMT"/>
            <w:color w:val="000000"/>
          </w:rPr>
          <w:t xml:space="preserve"> in any given year</w:t>
        </w:r>
      </w:ins>
      <w:ins w:id="481" w:author="Brannen, Bucky" w:date="2026-03-31T22:20:00Z">
        <w:r w:rsidR="00394116">
          <w:rPr>
            <w:rFonts w:ascii="TimesNewRomanPSMT" w:eastAsia="Times New Roman" w:hAnsi="TimesNewRomanPSMT"/>
            <w:color w:val="000000"/>
          </w:rPr>
          <w:t xml:space="preserve">, then Company shall </w:t>
        </w:r>
      </w:ins>
      <w:ins w:id="482" w:author="Brannen, Bucky" w:date="2026-03-31T22:21:00Z">
        <w:r w:rsidR="00A97FA8">
          <w:rPr>
            <w:rFonts w:ascii="TimesNewRomanPSMT" w:eastAsia="Times New Roman" w:hAnsi="TimesNewRomanPSMT"/>
            <w:color w:val="000000"/>
          </w:rPr>
          <w:t>make a</w:t>
        </w:r>
        <w:r w:rsidR="00261AC6">
          <w:rPr>
            <w:rFonts w:ascii="TimesNewRomanPSMT" w:eastAsia="Times New Roman" w:hAnsi="TimesNewRomanPSMT"/>
            <w:color w:val="000000"/>
          </w:rPr>
          <w:t>n additional</w:t>
        </w:r>
        <w:r w:rsidR="00A97FA8">
          <w:rPr>
            <w:rFonts w:ascii="TimesNewRomanPSMT" w:eastAsia="Times New Roman" w:hAnsi="TimesNewRomanPSMT"/>
            <w:color w:val="000000"/>
          </w:rPr>
          <w:t xml:space="preserve"> Minimum Payment</w:t>
        </w:r>
      </w:ins>
      <w:ins w:id="483" w:author="Brannen, Bucky" w:date="2026-03-31T22:20:00Z">
        <w:r w:rsidR="00394116">
          <w:rPr>
            <w:rFonts w:ascii="TimesNewRomanPSMT" w:eastAsia="Times New Roman" w:hAnsi="TimesNewRomanPSMT"/>
            <w:color w:val="000000"/>
          </w:rPr>
          <w:t xml:space="preserve"> </w:t>
        </w:r>
      </w:ins>
      <w:ins w:id="484" w:author="Brannen, Bucky" w:date="2026-03-31T22:22:00Z">
        <w:r w:rsidR="00261AC6">
          <w:rPr>
            <w:rFonts w:ascii="TimesNewRomanPSMT" w:eastAsia="Times New Roman" w:hAnsi="TimesNewRomanPSMT"/>
            <w:color w:val="000000"/>
          </w:rPr>
          <w:t>for</w:t>
        </w:r>
      </w:ins>
      <w:ins w:id="485" w:author="Brannen, Bucky" w:date="2026-03-31T22:21:00Z">
        <w:r w:rsidR="00261AC6">
          <w:rPr>
            <w:rFonts w:ascii="TimesNewRomanPSMT" w:eastAsia="Times New Roman" w:hAnsi="TimesNewRomanPSMT"/>
            <w:color w:val="000000"/>
          </w:rPr>
          <w:t xml:space="preserve"> such year </w:t>
        </w:r>
      </w:ins>
      <w:ins w:id="486" w:author="Brannen, Bucky" w:date="2026-03-31T22:22:00Z">
        <w:r w:rsidR="0073469A">
          <w:rPr>
            <w:rFonts w:ascii="TimesNewRomanPSMT" w:eastAsia="Times New Roman" w:hAnsi="TimesNewRomanPSMT"/>
            <w:color w:val="000000"/>
          </w:rPr>
          <w:t xml:space="preserve">as necessary </w:t>
        </w:r>
      </w:ins>
      <w:ins w:id="487" w:author="Brannen, Bucky" w:date="2026-03-31T22:21:00Z">
        <w:r w:rsidR="00261AC6">
          <w:rPr>
            <w:rFonts w:ascii="TimesNewRomanPSMT" w:eastAsia="Times New Roman" w:hAnsi="TimesNewRomanPSMT"/>
            <w:color w:val="000000"/>
          </w:rPr>
          <w:t xml:space="preserve">to ensure </w:t>
        </w:r>
      </w:ins>
      <w:ins w:id="488" w:author="Brannen, Bucky" w:date="2026-03-31T22:22:00Z">
        <w:r w:rsidR="0073469A">
          <w:rPr>
            <w:rFonts w:ascii="TimesNewRomanPSMT" w:eastAsia="Times New Roman" w:hAnsi="TimesNewRomanPSMT"/>
            <w:color w:val="000000"/>
          </w:rPr>
          <w:t xml:space="preserve">that </w:t>
        </w:r>
      </w:ins>
      <w:ins w:id="489" w:author="Brannen, Bucky" w:date="2026-03-31T22:21:00Z">
        <w:r w:rsidR="00261AC6">
          <w:rPr>
            <w:rFonts w:ascii="TimesNewRomanPSMT" w:eastAsia="Times New Roman" w:hAnsi="TimesNewRomanPSMT"/>
            <w:color w:val="000000"/>
          </w:rPr>
          <w:t>its tot</w:t>
        </w:r>
      </w:ins>
      <w:ins w:id="490" w:author="Brannen, Bucky" w:date="2026-03-31T22:22:00Z">
        <w:r w:rsidR="00261AC6">
          <w:rPr>
            <w:rFonts w:ascii="TimesNewRomanPSMT" w:eastAsia="Times New Roman" w:hAnsi="TimesNewRomanPSMT"/>
            <w:color w:val="000000"/>
          </w:rPr>
          <w:t xml:space="preserve">al payments </w:t>
        </w:r>
      </w:ins>
      <w:ins w:id="491" w:author="Brannen, Bucky" w:date="2026-03-31T22:23:00Z">
        <w:r w:rsidR="0073469A">
          <w:rPr>
            <w:rFonts w:ascii="TimesNewRomanPSMT" w:eastAsia="Times New Roman" w:hAnsi="TimesNewRomanPSMT"/>
            <w:color w:val="000000"/>
          </w:rPr>
          <w:t xml:space="preserve">(including </w:t>
        </w:r>
        <w:r w:rsidR="00620900">
          <w:rPr>
            <w:rFonts w:ascii="TimesNewRomanPSMT" w:eastAsia="Times New Roman" w:hAnsi="TimesNewRomanPSMT"/>
            <w:color w:val="000000"/>
          </w:rPr>
          <w:t xml:space="preserve">Ad Valorem Taxes Actually Paid, any PILOTs, </w:t>
        </w:r>
      </w:ins>
      <w:ins w:id="492" w:author="Brannen, Bucky" w:date="2026-03-31T22:46:00Z">
        <w:r w:rsidR="00DE1165">
          <w:rPr>
            <w:rFonts w:ascii="TimesNewRomanPSMT" w:eastAsia="Times New Roman" w:hAnsi="TimesNewRomanPSMT"/>
            <w:color w:val="000000"/>
          </w:rPr>
          <w:t xml:space="preserve">CBP, </w:t>
        </w:r>
      </w:ins>
      <w:ins w:id="493" w:author="Brannen, Bucky" w:date="2026-03-31T22:23:00Z">
        <w:r w:rsidR="00620900">
          <w:rPr>
            <w:rFonts w:ascii="TimesNewRomanPSMT" w:eastAsia="Times New Roman" w:hAnsi="TimesNewRomanPSMT"/>
            <w:color w:val="000000"/>
          </w:rPr>
          <w:t xml:space="preserve">and this Minimum Payment) </w:t>
        </w:r>
      </w:ins>
      <w:ins w:id="494" w:author="Brannen, Bucky" w:date="2026-03-31T22:22:00Z">
        <w:r w:rsidR="00261AC6">
          <w:rPr>
            <w:rFonts w:ascii="TimesNewRomanPSMT" w:eastAsia="Times New Roman" w:hAnsi="TimesNewRomanPSMT"/>
            <w:color w:val="000000"/>
          </w:rPr>
          <w:t>are not less than</w:t>
        </w:r>
        <w:r w:rsidR="0073469A">
          <w:rPr>
            <w:rFonts w:ascii="TimesNewRomanPSMT" w:eastAsia="Times New Roman" w:hAnsi="TimesNewRomanPSMT"/>
            <w:color w:val="000000"/>
          </w:rPr>
          <w:t xml:space="preserve"> what the Company would owe </w:t>
        </w:r>
      </w:ins>
      <w:ins w:id="495" w:author="Brannen, Bucky" w:date="2026-03-31T22:26:00Z">
        <w:r w:rsidR="00FA41C9">
          <w:rPr>
            <w:rFonts w:ascii="TimesNewRomanPSMT" w:eastAsia="Times New Roman" w:hAnsi="TimesNewRomanPSMT"/>
            <w:color w:val="000000"/>
          </w:rPr>
          <w:t xml:space="preserve">applying the Abatement Percentage to </w:t>
        </w:r>
      </w:ins>
      <w:ins w:id="496" w:author="Brannen, Bucky" w:date="2026-03-31T22:22:00Z">
        <w:r w:rsidR="0073469A">
          <w:rPr>
            <w:rFonts w:ascii="TimesNewRomanPSMT" w:eastAsia="Times New Roman" w:hAnsi="TimesNewRomanPSMT"/>
            <w:color w:val="000000"/>
          </w:rPr>
          <w:t>a</w:t>
        </w:r>
        <w:del w:id="497" w:author="Jason Date" w:date="2026-04-02T08:56:00Z" w16du:dateUtc="2026-04-02T15:56:00Z">
          <w:r w:rsidR="0073469A" w:rsidDel="007D61DE">
            <w:rPr>
              <w:rFonts w:ascii="TimesNewRomanPSMT" w:eastAsia="Times New Roman" w:hAnsi="TimesNewRomanPSMT"/>
              <w:color w:val="000000"/>
            </w:rPr>
            <w:delText>n</w:delText>
          </w:r>
        </w:del>
        <w:r w:rsidR="0073469A">
          <w:rPr>
            <w:rFonts w:ascii="TimesNewRomanPSMT" w:eastAsia="Times New Roman" w:hAnsi="TimesNewRomanPSMT"/>
            <w:color w:val="000000"/>
          </w:rPr>
          <w:t xml:space="preserve"> </w:t>
        </w:r>
        <w:del w:id="498" w:author="Jason Date" w:date="2026-04-02T08:56:00Z" w16du:dateUtc="2026-04-02T15:56:00Z">
          <w:r w:rsidR="0073469A" w:rsidDel="007D61DE">
            <w:rPr>
              <w:rFonts w:ascii="TimesNewRomanPSMT" w:eastAsia="Times New Roman" w:hAnsi="TimesNewRomanPSMT"/>
              <w:color w:val="000000"/>
            </w:rPr>
            <w:delText xml:space="preserve">assessed </w:delText>
          </w:r>
          <w:commentRangeStart w:id="499"/>
          <w:r w:rsidR="0073469A" w:rsidDel="007D61DE">
            <w:rPr>
              <w:rFonts w:ascii="TimesNewRomanPSMT" w:eastAsia="Times New Roman" w:hAnsi="TimesNewRomanPSMT"/>
              <w:color w:val="000000"/>
            </w:rPr>
            <w:delText>value</w:delText>
          </w:r>
        </w:del>
      </w:ins>
      <w:ins w:id="500" w:author="Jason Date" w:date="2026-04-02T08:56:00Z" w16du:dateUtc="2026-04-02T15:56:00Z">
        <w:r w:rsidR="007D61DE">
          <w:rPr>
            <w:rFonts w:ascii="TimesNewRomanPSMT" w:eastAsia="Times New Roman" w:hAnsi="TimesNewRomanPSMT"/>
            <w:color w:val="000000"/>
          </w:rPr>
          <w:t>capital investment</w:t>
        </w:r>
      </w:ins>
      <w:commentRangeEnd w:id="499"/>
      <w:r w:rsidR="008E3C1F">
        <w:rPr>
          <w:rStyle w:val="CommentReference"/>
          <w:rFonts w:ascii="TimesNewRomanPSMT" w:eastAsia="Times New Roman" w:hAnsi="TimesNewRomanPSMT"/>
          <w:color w:val="000000"/>
          <w:sz w:val="24"/>
          <w:szCs w:val="24"/>
        </w:rPr>
        <w:commentReference w:id="499"/>
      </w:r>
      <w:ins w:id="501" w:author="Brannen, Bucky" w:date="2026-03-31T22:22:00Z">
        <w:r w:rsidR="0073469A">
          <w:rPr>
            <w:rFonts w:ascii="TimesNewRomanPSMT" w:eastAsia="Times New Roman" w:hAnsi="TimesNewRomanPSMT"/>
            <w:color w:val="000000"/>
          </w:rPr>
          <w:t xml:space="preserve"> of </w:t>
        </w:r>
        <w:del w:id="502" w:author="Jason Date" w:date="2026-04-02T08:56:00Z" w16du:dateUtc="2026-04-02T15:56:00Z">
          <w:r w:rsidR="0073469A" w:rsidDel="007D61DE">
            <w:rPr>
              <w:rFonts w:ascii="TimesNewRomanPSMT" w:eastAsia="Times New Roman" w:hAnsi="TimesNewRomanPSMT"/>
              <w:color w:val="000000"/>
            </w:rPr>
            <w:delText>$5</w:delText>
          </w:r>
        </w:del>
      </w:ins>
      <w:ins w:id="503" w:author="Jason Date" w:date="2026-04-02T08:56:00Z" w16du:dateUtc="2026-04-02T15:56:00Z">
        <w:r w:rsidR="007D61DE">
          <w:rPr>
            <w:rFonts w:ascii="TimesNewRomanPSMT" w:eastAsia="Times New Roman" w:hAnsi="TimesNewRomanPSMT"/>
            <w:color w:val="000000"/>
          </w:rPr>
          <w:t>one</w:t>
        </w:r>
      </w:ins>
      <w:ins w:id="504" w:author="Brannen, Bucky" w:date="2026-03-31T22:22:00Z">
        <w:r w:rsidR="0073469A">
          <w:rPr>
            <w:rFonts w:ascii="TimesNewRomanPSMT" w:eastAsia="Times New Roman" w:hAnsi="TimesNewRomanPSMT"/>
            <w:color w:val="000000"/>
          </w:rPr>
          <w:t xml:space="preserve"> Billion Dollars ($</w:t>
        </w:r>
        <w:del w:id="505" w:author="Jason Date" w:date="2026-04-02T08:56:00Z" w16du:dateUtc="2026-04-02T15:56:00Z">
          <w:r w:rsidR="0073469A" w:rsidDel="007D61DE">
            <w:rPr>
              <w:rFonts w:ascii="TimesNewRomanPSMT" w:eastAsia="Times New Roman" w:hAnsi="TimesNewRomanPSMT"/>
              <w:color w:val="000000"/>
            </w:rPr>
            <w:delText>5</w:delText>
          </w:r>
        </w:del>
      </w:ins>
      <w:ins w:id="506" w:author="Jason Date" w:date="2026-04-02T08:56:00Z" w16du:dateUtc="2026-04-02T15:56:00Z">
        <w:r w:rsidR="007D61DE">
          <w:rPr>
            <w:rFonts w:ascii="TimesNewRomanPSMT" w:eastAsia="Times New Roman" w:hAnsi="TimesNewRomanPSMT"/>
            <w:color w:val="000000"/>
          </w:rPr>
          <w:t>1</w:t>
        </w:r>
      </w:ins>
      <w:ins w:id="507" w:author="Brannen, Bucky" w:date="2026-03-31T22:22:00Z">
        <w:r w:rsidR="0073469A">
          <w:rPr>
            <w:rFonts w:ascii="TimesNewRomanPSMT" w:eastAsia="Times New Roman" w:hAnsi="TimesNewRomanPSMT"/>
            <w:color w:val="000000"/>
          </w:rPr>
          <w:t>,000,000,000)</w:t>
        </w:r>
      </w:ins>
      <w:r w:rsidR="00311CF0">
        <w:rPr>
          <w:rFonts w:ascii="TimesNewRomanPSMT" w:eastAsia="Times New Roman" w:hAnsi="TimesNewRomanPSMT"/>
          <w:color w:val="000000"/>
        </w:rPr>
        <w:t>.</w:t>
      </w:r>
      <w:r w:rsidR="007A69A4">
        <w:rPr>
          <w:rFonts w:ascii="TimesNewRomanPSMT" w:eastAsia="Times New Roman" w:hAnsi="TimesNewRomanPSMT"/>
          <w:color w:val="000000"/>
        </w:rPr>
        <w:t xml:space="preserve"> </w:t>
      </w:r>
      <w:ins w:id="508" w:author="Brannen, Bucky" w:date="2026-03-31T22:34:00Z">
        <w:r w:rsidR="006415C8">
          <w:rPr>
            <w:rFonts w:ascii="TimesNewRomanPSMT" w:eastAsia="Times New Roman" w:hAnsi="TimesNewRomanPSMT"/>
            <w:color w:val="000000"/>
          </w:rPr>
          <w:t xml:space="preserve">Notwithstanding any other provision, in no event shall Company be required to make </w:t>
        </w:r>
      </w:ins>
      <w:ins w:id="509" w:author="Brannen, Bucky" w:date="2026-03-31T22:46:00Z">
        <w:r w:rsidR="004E74FF">
          <w:rPr>
            <w:rFonts w:ascii="TimesNewRomanPSMT" w:eastAsia="Times New Roman" w:hAnsi="TimesNewRomanPSMT"/>
            <w:color w:val="000000"/>
          </w:rPr>
          <w:t xml:space="preserve">total </w:t>
        </w:r>
      </w:ins>
      <w:ins w:id="510" w:author="Brannen, Bucky" w:date="2026-03-31T22:34:00Z">
        <w:r w:rsidR="006415C8">
          <w:rPr>
            <w:rFonts w:ascii="TimesNewRomanPSMT" w:eastAsia="Times New Roman" w:hAnsi="TimesNewRomanPSMT"/>
            <w:color w:val="000000"/>
          </w:rPr>
          <w:t>payments in a given year that exceed the But-For Tax Liability</w:t>
        </w:r>
      </w:ins>
      <w:ins w:id="511" w:author="Brannen, Bucky" w:date="2026-03-31T22:47:00Z">
        <w:r w:rsidR="006D028F">
          <w:rPr>
            <w:rFonts w:ascii="TimesNewRomanPSMT" w:eastAsia="Times New Roman" w:hAnsi="TimesNewRomanPSMT"/>
            <w:color w:val="000000"/>
          </w:rPr>
          <w:t xml:space="preserve">, with the exception of </w:t>
        </w:r>
      </w:ins>
      <w:ins w:id="512" w:author="Brannen, Bucky" w:date="2026-03-31T22:48:00Z">
        <w:r w:rsidR="001E4FF5">
          <w:rPr>
            <w:rFonts w:ascii="TimesNewRomanPSMT" w:eastAsia="Times New Roman" w:hAnsi="TimesNewRomanPSMT"/>
            <w:color w:val="000000"/>
          </w:rPr>
          <w:t xml:space="preserve">any </w:t>
        </w:r>
      </w:ins>
      <w:ins w:id="513" w:author="Brannen, Bucky" w:date="2026-03-31T22:47:00Z">
        <w:r w:rsidR="006D028F">
          <w:rPr>
            <w:rFonts w:ascii="TimesNewRomanPSMT" w:eastAsia="Times New Roman" w:hAnsi="TimesNewRomanPSMT"/>
            <w:color w:val="000000"/>
          </w:rPr>
          <w:t xml:space="preserve">CBPs owed prior to </w:t>
        </w:r>
        <w:r w:rsidR="001E4FF5">
          <w:rPr>
            <w:rFonts w:ascii="TimesNewRomanPSMT" w:eastAsia="Times New Roman" w:hAnsi="TimesNewRomanPSMT"/>
            <w:color w:val="000000"/>
          </w:rPr>
          <w:t>activation of the Incentive District</w:t>
        </w:r>
      </w:ins>
      <w:ins w:id="514" w:author="Brannen, Bucky" w:date="2026-03-31T22:34:00Z">
        <w:r w:rsidR="006415C8">
          <w:rPr>
            <w:rFonts w:ascii="TimesNewRomanPSMT" w:eastAsia="Times New Roman" w:hAnsi="TimesNewRomanPSMT"/>
            <w:color w:val="000000"/>
          </w:rPr>
          <w:t xml:space="preserve">. </w:t>
        </w:r>
      </w:ins>
      <w:r w:rsidR="007A69A4" w:rsidRPr="007A69A4">
        <w:rPr>
          <w:rFonts w:ascii="TimesNewRomanPSMT" w:eastAsia="Times New Roman" w:hAnsi="TimesNewRomanPSMT"/>
          <w:color w:val="000000"/>
        </w:rPr>
        <w:t xml:space="preserve">For illustrative purposes regarding the relationship between MW Energized and anticipated investment and value, </w:t>
      </w:r>
      <w:r w:rsidR="007A69A4">
        <w:rPr>
          <w:rFonts w:ascii="TimesNewRomanPSMT" w:eastAsia="Times New Roman" w:hAnsi="TimesNewRomanPSMT"/>
          <w:color w:val="000000"/>
        </w:rPr>
        <w:t>see Article III Table “</w:t>
      </w:r>
      <w:r w:rsidR="007A69A4" w:rsidRPr="007A69A4">
        <w:rPr>
          <w:rFonts w:ascii="TimesNewRomanPSMT" w:eastAsia="Times New Roman" w:hAnsi="TimesNewRomanPSMT"/>
          <w:color w:val="000000"/>
        </w:rPr>
        <w:t>MW Buildout and Investment Profile</w:t>
      </w:r>
      <w:r w:rsidR="007A69A4">
        <w:rPr>
          <w:rFonts w:ascii="TimesNewRomanPSMT" w:eastAsia="Times New Roman" w:hAnsi="TimesNewRomanPSMT"/>
          <w:color w:val="000000"/>
        </w:rPr>
        <w:t>”</w:t>
      </w:r>
      <w:r w:rsidR="007A69A4" w:rsidRPr="007A69A4">
        <w:rPr>
          <w:rFonts w:ascii="TimesNewRomanPSMT" w:eastAsia="Times New Roman" w:hAnsi="TimesNewRomanPSMT"/>
          <w:color w:val="000000"/>
        </w:rPr>
        <w:t>.</w:t>
      </w:r>
    </w:p>
    <w:p w14:paraId="083055AE" w14:textId="72A55836" w:rsidR="007B4065" w:rsidRPr="00B202E9" w:rsidRDefault="007B4065" w:rsidP="00B202E9">
      <w:pPr>
        <w:rPr>
          <w:rFonts w:ascii="TimesNewRomanPSMT" w:eastAsia="Times New Roman" w:hAnsi="TimesNewRomanPSMT"/>
          <w:color w:val="000000"/>
        </w:rPr>
      </w:pPr>
      <w:r w:rsidRPr="007B4065">
        <w:rPr>
          <w:rFonts w:ascii="TimesNewRomanPSMT" w:eastAsia="Times New Roman" w:hAnsi="TimesNewRomanPSMT"/>
          <w:color w:val="000000"/>
        </w:rPr>
        <w:t>For the avoidance of doubt, the determination of the assessed value of real and personal property within each Incentive District shall be made in accordance with applicable Oklahoma law and standard appraisal practices, as determined by the County Assessor.</w:t>
      </w:r>
      <w:r>
        <w:rPr>
          <w:rFonts w:ascii="TimesNewRomanPSMT" w:eastAsia="Times New Roman" w:hAnsi="TimesNewRomanPSMT"/>
          <w:color w:val="000000"/>
        </w:rPr>
        <w:t xml:space="preserve"> </w:t>
      </w:r>
      <w:r w:rsidRPr="007B4065">
        <w:rPr>
          <w:rFonts w:ascii="TimesNewRomanPSMT" w:eastAsia="Times New Roman" w:hAnsi="TimesNewRomanPSMT"/>
          <w:color w:val="000000"/>
        </w:rPr>
        <w:t>The Abatement Percentage set forth in this Project Plan, which is based on MW Energized, shall apply only to the portion of Ad Valorem Taxes attributable to value</w:t>
      </w:r>
      <w:ins w:id="515" w:author="Brannen, Bucky" w:date="2026-03-31T22:27:00Z">
        <w:r w:rsidR="00152979">
          <w:rPr>
            <w:rFonts w:ascii="TimesNewRomanPSMT" w:eastAsia="Times New Roman" w:hAnsi="TimesNewRomanPSMT"/>
            <w:color w:val="000000"/>
          </w:rPr>
          <w:t xml:space="preserve"> of real property and pe</w:t>
        </w:r>
      </w:ins>
      <w:ins w:id="516" w:author="Brannen, Bucky" w:date="2026-03-31T22:28:00Z">
        <w:r w:rsidR="00152979">
          <w:rPr>
            <w:rFonts w:ascii="TimesNewRomanPSMT" w:eastAsia="Times New Roman" w:hAnsi="TimesNewRomanPSMT"/>
            <w:color w:val="000000"/>
          </w:rPr>
          <w:t>rsonal property</w:t>
        </w:r>
      </w:ins>
      <w:r w:rsidRPr="007B4065">
        <w:rPr>
          <w:rFonts w:ascii="TimesNewRomanPSMT" w:eastAsia="Times New Roman" w:hAnsi="TimesNewRomanPSMT"/>
          <w:color w:val="000000"/>
        </w:rPr>
        <w:t xml:space="preserve"> in excess of the Base Value and shall not affect the methodology used to determine such assessed value.</w:t>
      </w:r>
    </w:p>
    <w:p w14:paraId="0A49903F" w14:textId="6DEA586F" w:rsidR="00DA4303" w:rsidRPr="0061121A" w:rsidRDefault="002B6BED" w:rsidP="000064F4">
      <w:pPr>
        <w:rPr>
          <w:rFonts w:ascii="TimesNewRomanPSMT" w:eastAsia="Times New Roman" w:hAnsi="TimesNewRomanPSMT"/>
          <w:color w:val="000000"/>
        </w:rPr>
      </w:pPr>
      <w:r w:rsidRPr="002B6BED">
        <w:rPr>
          <w:rFonts w:ascii="TimesNewRomanPSMT" w:eastAsia="Times New Roman" w:hAnsi="TimesNewRomanPSMT"/>
          <w:color w:val="000000"/>
          <w:u w:val="single"/>
        </w:rPr>
        <w:t>Section 8.</w:t>
      </w:r>
      <w:r w:rsidR="007B4065">
        <w:rPr>
          <w:rFonts w:ascii="TimesNewRomanPSMT" w:eastAsia="Times New Roman" w:hAnsi="TimesNewRomanPSMT"/>
          <w:color w:val="000000"/>
          <w:u w:val="single"/>
        </w:rPr>
        <w:t>7</w:t>
      </w:r>
      <w:r w:rsidRPr="002B6BED">
        <w:rPr>
          <w:rFonts w:ascii="TimesNewRomanPSMT" w:eastAsia="Times New Roman" w:hAnsi="TimesNewRomanPSMT"/>
          <w:color w:val="000000"/>
          <w:u w:val="single"/>
        </w:rPr>
        <w:t xml:space="preserve">: </w:t>
      </w:r>
      <w:r w:rsidR="00DC6F7A">
        <w:rPr>
          <w:rFonts w:ascii="TimesNewRomanPSMT" w:eastAsia="Times New Roman" w:hAnsi="TimesNewRomanPSMT"/>
          <w:color w:val="000000"/>
          <w:u w:val="single"/>
        </w:rPr>
        <w:t xml:space="preserve">Minor </w:t>
      </w:r>
      <w:r w:rsidRPr="002B6BED">
        <w:rPr>
          <w:rFonts w:ascii="TimesNewRomanPSMT" w:eastAsia="Times New Roman" w:hAnsi="TimesNewRomanPSMT"/>
          <w:color w:val="000000"/>
          <w:u w:val="single"/>
        </w:rPr>
        <w:t>Adjustments to Incentive District Boundaries</w:t>
      </w:r>
      <w:r>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Because the Project </w:t>
      </w:r>
      <w:r w:rsidR="00070120">
        <w:rPr>
          <w:rFonts w:ascii="TimesNewRomanPSMT" w:eastAsia="Times New Roman" w:hAnsi="TimesNewRomanPSMT"/>
          <w:color w:val="000000"/>
        </w:rPr>
        <w:t>S</w:t>
      </w:r>
      <w:r w:rsidR="00223C92" w:rsidRPr="00223C92">
        <w:rPr>
          <w:rFonts w:ascii="TimesNewRomanPSMT" w:eastAsia="Times New Roman" w:hAnsi="TimesNewRomanPSMT"/>
          <w:color w:val="000000"/>
        </w:rPr>
        <w:t>ite plan is subject to change, if a Data Center is constructed that is</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located</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within the boundaries of </w:t>
      </w:r>
      <w:r w:rsidR="004C740A">
        <w:rPr>
          <w:rFonts w:ascii="TimesNewRomanPSMT" w:eastAsia="Times New Roman" w:hAnsi="TimesNewRomanPSMT"/>
          <w:color w:val="000000"/>
        </w:rPr>
        <w:t>multiple</w:t>
      </w:r>
      <w:r w:rsidR="00223C92" w:rsidRPr="00223C92">
        <w:rPr>
          <w:rFonts w:ascii="TimesNewRomanPSMT" w:eastAsia="Times New Roman" w:hAnsi="TimesNewRomanPSMT"/>
          <w:color w:val="000000"/>
        </w:rPr>
        <w:t xml:space="preserve"> Incentive District</w:t>
      </w:r>
      <w:r w:rsidR="0047636A">
        <w:rPr>
          <w:rFonts w:ascii="TimesNewRomanPSMT" w:eastAsia="Times New Roman" w:hAnsi="TimesNewRomanPSMT"/>
          <w:color w:val="000000"/>
        </w:rPr>
        <w:t>s</w:t>
      </w:r>
      <w:r w:rsidR="00223C92" w:rsidRPr="00223C92">
        <w:rPr>
          <w:rFonts w:ascii="TimesNewRomanPSMT" w:eastAsia="Times New Roman" w:hAnsi="TimesNewRomanPSMT"/>
          <w:color w:val="000000"/>
        </w:rPr>
        <w:t>, then the C</w:t>
      </w:r>
      <w:r w:rsidR="00CB3883">
        <w:rPr>
          <w:rFonts w:ascii="TimesNewRomanPSMT" w:eastAsia="Times New Roman" w:hAnsi="TimesNewRomanPSMT"/>
          <w:color w:val="000000"/>
        </w:rPr>
        <w:t>ounty</w:t>
      </w:r>
      <w:r w:rsidR="00223C92" w:rsidRPr="00223C92">
        <w:rPr>
          <w:rFonts w:ascii="TimesNewRomanPSMT" w:eastAsia="Times New Roman" w:hAnsi="TimesNewRomanPSMT"/>
          <w:color w:val="000000"/>
        </w:rPr>
        <w:t>, Taxing Entities,</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and</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Company agree to the following: First, if an adjustment of the Incentive District boundaries</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can be made that would result in the Data Center being located within a single Incentive District</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and would not result in an addition to an </w:t>
      </w:r>
      <w:r w:rsidR="00223C92" w:rsidRPr="00223C92">
        <w:rPr>
          <w:rFonts w:ascii="TimesNewRomanPSMT" w:eastAsia="Times New Roman" w:hAnsi="TimesNewRomanPSMT"/>
          <w:color w:val="000000"/>
        </w:rPr>
        <w:lastRenderedPageBreak/>
        <w:t xml:space="preserve">Incentive District constituting more than five percent </w:t>
      </w:r>
      <w:r>
        <w:rPr>
          <w:rFonts w:ascii="TimesNewRomanPSMT" w:eastAsia="Times New Roman" w:hAnsi="TimesNewRomanPSMT"/>
          <w:color w:val="000000"/>
        </w:rPr>
        <w:t xml:space="preserve">(5%) </w:t>
      </w:r>
      <w:r w:rsidR="00223C92" w:rsidRPr="00223C92">
        <w:rPr>
          <w:rFonts w:ascii="TimesNewRomanPSMT" w:eastAsia="Times New Roman" w:hAnsi="TimesNewRomanPSMT"/>
          <w:color w:val="000000"/>
        </w:rPr>
        <w:t xml:space="preserve">of that Incentive District in accordance with 62 O.S. § 858(D), the </w:t>
      </w:r>
      <w:r w:rsidR="00CD14A6">
        <w:rPr>
          <w:rFonts w:ascii="TimesNewRomanPSMT" w:eastAsia="Times New Roman" w:hAnsi="TimesNewRomanPSMT"/>
          <w:color w:val="000000"/>
        </w:rPr>
        <w:t>County Commissioners</w:t>
      </w:r>
      <w:r w:rsidR="00223C92" w:rsidRPr="00223C92">
        <w:rPr>
          <w:rFonts w:ascii="TimesNewRomanPSMT" w:eastAsia="Times New Roman" w:hAnsi="TimesNewRomanPSMT"/>
          <w:color w:val="000000"/>
        </w:rPr>
        <w:t xml:space="preserve"> will administrativel</w:t>
      </w:r>
      <w:r w:rsidR="00223C92">
        <w:rPr>
          <w:rFonts w:ascii="TimesNewRomanPSMT" w:eastAsia="Times New Roman" w:hAnsi="TimesNewRomanPSMT"/>
          <w:color w:val="000000"/>
        </w:rPr>
        <w:t xml:space="preserve">y </w:t>
      </w:r>
      <w:r w:rsidR="00223C92" w:rsidRPr="00223C92">
        <w:rPr>
          <w:rFonts w:ascii="TimesNewRomanPSMT" w:eastAsia="Times New Roman" w:hAnsi="TimesNewRomanPSMT"/>
          <w:color w:val="000000"/>
        </w:rPr>
        <w:t xml:space="preserve">adjust the Incentive District boundaries via a minor </w:t>
      </w:r>
      <w:r w:rsidR="00CB3883">
        <w:rPr>
          <w:rFonts w:ascii="TimesNewRomanPSMT" w:eastAsia="Times New Roman" w:hAnsi="TimesNewRomanPSMT"/>
          <w:color w:val="000000"/>
        </w:rPr>
        <w:t xml:space="preserve">amendment </w:t>
      </w:r>
      <w:r w:rsidR="00223C92" w:rsidRPr="00223C92">
        <w:rPr>
          <w:rFonts w:ascii="TimesNewRomanPSMT" w:eastAsia="Times New Roman" w:hAnsi="TimesNewRomanPSMT"/>
          <w:color w:val="000000"/>
        </w:rPr>
        <w:t>without any further legislative action required. If such an adjustment of the Incentive</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District boundaries cannot be made, then the exemption for all Incentive Districts in which the</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Data Center is located </w:t>
      </w:r>
      <w:r w:rsidR="00883380">
        <w:rPr>
          <w:rFonts w:ascii="TimesNewRomanPSMT" w:eastAsia="Times New Roman" w:hAnsi="TimesNewRomanPSMT"/>
          <w:color w:val="000000"/>
        </w:rPr>
        <w:t xml:space="preserve">may be activated </w:t>
      </w:r>
      <w:ins w:id="517" w:author="Brannen, Bucky" w:date="2026-03-31T22:29:00Z">
        <w:r w:rsidR="007D39FB">
          <w:rPr>
            <w:rFonts w:ascii="TimesNewRomanPSMT" w:eastAsia="Times New Roman" w:hAnsi="TimesNewRomanPSMT"/>
            <w:color w:val="000000"/>
          </w:rPr>
          <w:t xml:space="preserve">as set forth in </w:t>
        </w:r>
        <w:r w:rsidR="00AF0058">
          <w:rPr>
            <w:rFonts w:ascii="TimesNewRomanPSMT" w:eastAsia="Times New Roman" w:hAnsi="TimesNewRomanPSMT"/>
            <w:color w:val="000000"/>
          </w:rPr>
          <w:t>Section</w:t>
        </w:r>
      </w:ins>
      <w:ins w:id="518" w:author="Brannen, Bucky" w:date="2026-03-31T22:30:00Z">
        <w:r w:rsidR="00AF0058">
          <w:rPr>
            <w:rFonts w:ascii="TimesNewRomanPSMT" w:eastAsia="Times New Roman" w:hAnsi="TimesNewRomanPSMT"/>
            <w:color w:val="000000"/>
          </w:rPr>
          <w:t>s</w:t>
        </w:r>
      </w:ins>
      <w:ins w:id="519" w:author="Brannen, Bucky" w:date="2026-03-31T22:29:00Z">
        <w:r w:rsidR="00AF0058">
          <w:rPr>
            <w:rFonts w:ascii="TimesNewRomanPSMT" w:eastAsia="Times New Roman" w:hAnsi="TimesNewRomanPSMT"/>
            <w:color w:val="000000"/>
          </w:rPr>
          <w:t xml:space="preserve"> 8.2</w:t>
        </w:r>
      </w:ins>
      <w:ins w:id="520" w:author="Brannen, Bucky" w:date="2026-03-31T22:30:00Z">
        <w:r w:rsidR="00AF0058">
          <w:rPr>
            <w:rFonts w:ascii="TimesNewRomanPSMT" w:eastAsia="Times New Roman" w:hAnsi="TimesNewRomanPSMT"/>
            <w:color w:val="000000"/>
          </w:rPr>
          <w:t xml:space="preserve"> and 8.3 </w:t>
        </w:r>
      </w:ins>
      <w:ins w:id="521" w:author="Brannen, Bucky" w:date="2026-03-31T22:29:00Z">
        <w:r w:rsidR="00AF0058">
          <w:rPr>
            <w:rFonts w:ascii="TimesNewRomanPSMT" w:eastAsia="Times New Roman" w:hAnsi="TimesNewRomanPSMT"/>
            <w:color w:val="000000"/>
          </w:rPr>
          <w:t>above</w:t>
        </w:r>
      </w:ins>
      <w:del w:id="522" w:author="Brannen, Bucky" w:date="2026-03-31T22:29:00Z">
        <w:r w:rsidR="00883380" w:rsidDel="00AF0058">
          <w:rPr>
            <w:rFonts w:ascii="TimesNewRomanPSMT" w:eastAsia="Times New Roman" w:hAnsi="TimesNewRomanPSMT"/>
            <w:color w:val="000000"/>
          </w:rPr>
          <w:delText>by the County Commissioners in their discretion</w:delText>
        </w:r>
        <w:r w:rsidR="00223C92" w:rsidRPr="00223C92" w:rsidDel="00AF0058">
          <w:rPr>
            <w:rFonts w:ascii="TimesNewRomanPSMT" w:eastAsia="Times New Roman" w:hAnsi="TimesNewRomanPSMT"/>
            <w:color w:val="000000"/>
          </w:rPr>
          <w:delText xml:space="preserve"> following the issuance of a Certificate</w:delText>
        </w:r>
        <w:r w:rsidR="00223C92" w:rsidDel="00AF0058">
          <w:rPr>
            <w:rFonts w:ascii="TimesNewRomanPSMT" w:eastAsia="Times New Roman" w:hAnsi="TimesNewRomanPSMT"/>
            <w:color w:val="000000"/>
          </w:rPr>
          <w:delText xml:space="preserve"> </w:delText>
        </w:r>
        <w:r w:rsidR="00223C92" w:rsidRPr="00223C92" w:rsidDel="00AF0058">
          <w:rPr>
            <w:rFonts w:ascii="TimesNewRomanPSMT" w:eastAsia="Times New Roman" w:hAnsi="TimesNewRomanPSMT"/>
            <w:color w:val="000000"/>
          </w:rPr>
          <w:delText xml:space="preserve">of Occupancy or </w:delText>
        </w:r>
        <w:r w:rsidR="00883380" w:rsidDel="00AF0058">
          <w:rPr>
            <w:rFonts w:ascii="TimesNewRomanPSMT" w:eastAsia="Times New Roman" w:hAnsi="TimesNewRomanPSMT"/>
            <w:color w:val="000000"/>
          </w:rPr>
          <w:delText>other evidence of operational readiness acceptable to the County Commissioners</w:delText>
        </w:r>
        <w:r w:rsidR="00223C92" w:rsidRPr="00223C92" w:rsidDel="00AF0058">
          <w:rPr>
            <w:rFonts w:ascii="TimesNewRomanPSMT" w:eastAsia="Times New Roman" w:hAnsi="TimesNewRomanPSMT"/>
            <w:color w:val="000000"/>
          </w:rPr>
          <w:delText xml:space="preserve"> for the Data Center</w:delText>
        </w:r>
      </w:del>
      <w:r w:rsidR="00223C92" w:rsidRPr="00223C92">
        <w:rPr>
          <w:rFonts w:ascii="TimesNewRomanPSMT" w:eastAsia="Times New Roman" w:hAnsi="TimesNewRomanPSMT"/>
          <w:color w:val="000000"/>
        </w:rPr>
        <w:t>. Any subsequently constructed qualifying Project buildings, including Data Centers, that</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are completed within an Incentive District for which the </w:t>
      </w:r>
      <w:r w:rsidR="00840D70">
        <w:rPr>
          <w:rFonts w:ascii="TimesNewRomanPSMT" w:eastAsia="Times New Roman" w:hAnsi="TimesNewRomanPSMT"/>
          <w:color w:val="000000"/>
        </w:rPr>
        <w:t>A</w:t>
      </w:r>
      <w:r w:rsidR="00721397">
        <w:rPr>
          <w:rFonts w:ascii="TimesNewRomanPSMT" w:eastAsia="Times New Roman" w:hAnsi="TimesNewRomanPSMT"/>
          <w:color w:val="000000"/>
        </w:rPr>
        <w:t xml:space="preserve">ctivation </w:t>
      </w:r>
      <w:r w:rsidR="00840D70">
        <w:rPr>
          <w:rFonts w:ascii="TimesNewRomanPSMT" w:eastAsia="Times New Roman" w:hAnsi="TimesNewRomanPSMT"/>
          <w:color w:val="000000"/>
        </w:rPr>
        <w:t>D</w:t>
      </w:r>
      <w:r w:rsidR="00721397">
        <w:rPr>
          <w:rFonts w:ascii="TimesNewRomanPSMT" w:eastAsia="Times New Roman" w:hAnsi="TimesNewRomanPSMT"/>
          <w:color w:val="000000"/>
        </w:rPr>
        <w:t>ate</w:t>
      </w:r>
      <w:r w:rsidR="00223C92" w:rsidRPr="00223C92">
        <w:rPr>
          <w:rFonts w:ascii="TimesNewRomanPSMT" w:eastAsia="Times New Roman" w:hAnsi="TimesNewRomanPSMT"/>
          <w:color w:val="000000"/>
        </w:rPr>
        <w:t xml:space="preserve"> has already commenced,</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will still be subject to the </w:t>
      </w:r>
      <w:r w:rsidR="00883380">
        <w:rPr>
          <w:rFonts w:ascii="TimesNewRomanPSMT" w:eastAsia="Times New Roman" w:hAnsi="TimesNewRomanPSMT"/>
          <w:color w:val="000000"/>
        </w:rPr>
        <w:t>A</w:t>
      </w:r>
      <w:r w:rsidR="00223C92" w:rsidRPr="00223C92">
        <w:rPr>
          <w:rFonts w:ascii="TimesNewRomanPSMT" w:eastAsia="Times New Roman" w:hAnsi="TimesNewRomanPSMT"/>
          <w:color w:val="000000"/>
        </w:rPr>
        <w:t xml:space="preserve">d </w:t>
      </w:r>
      <w:r w:rsidR="00883380">
        <w:rPr>
          <w:rFonts w:ascii="TimesNewRomanPSMT" w:eastAsia="Times New Roman" w:hAnsi="TimesNewRomanPSMT"/>
          <w:color w:val="000000"/>
        </w:rPr>
        <w:t>V</w:t>
      </w:r>
      <w:r w:rsidR="00223C92" w:rsidRPr="00223C92">
        <w:rPr>
          <w:rFonts w:ascii="TimesNewRomanPSMT" w:eastAsia="Times New Roman" w:hAnsi="TimesNewRomanPSMT"/>
          <w:color w:val="000000"/>
        </w:rPr>
        <w:t xml:space="preserve">alorem </w:t>
      </w:r>
      <w:r w:rsidR="00883380">
        <w:rPr>
          <w:rFonts w:ascii="TimesNewRomanPSMT" w:eastAsia="Times New Roman" w:hAnsi="TimesNewRomanPSMT"/>
          <w:color w:val="000000"/>
        </w:rPr>
        <w:t>T</w:t>
      </w:r>
      <w:r w:rsidR="00223C92" w:rsidRPr="00223C92">
        <w:rPr>
          <w:rFonts w:ascii="TimesNewRomanPSMT" w:eastAsia="Times New Roman" w:hAnsi="TimesNewRomanPSMT"/>
          <w:color w:val="000000"/>
        </w:rPr>
        <w:t>ax exemption for the remaining Term of that Incentive</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District. </w:t>
      </w:r>
    </w:p>
    <w:p w14:paraId="45CB4DFC" w14:textId="168E5B4D" w:rsidR="00D31CCF" w:rsidRDefault="00BE5476" w:rsidP="00D31CCF">
      <w:pPr>
        <w:pStyle w:val="Heading1"/>
      </w:pPr>
      <w:bookmarkStart w:id="523" w:name="_Toc221873589"/>
      <w:bookmarkStart w:id="524" w:name="_Toc225703380"/>
      <w:r>
        <w:t xml:space="preserve">ARTICLE </w:t>
      </w:r>
      <w:bookmarkEnd w:id="523"/>
      <w:r w:rsidR="00703589">
        <w:t>IX</w:t>
      </w:r>
      <w:r w:rsidR="00683ECA">
        <w:t xml:space="preserve">: </w:t>
      </w:r>
      <w:r w:rsidR="00917FCC">
        <w:t>COUNTY DESIGNATIONS AND</w:t>
      </w:r>
      <w:r>
        <w:t xml:space="preserve"> AUTHORIZATIONS</w:t>
      </w:r>
      <w:bookmarkEnd w:id="524"/>
    </w:p>
    <w:p w14:paraId="57C033FC" w14:textId="3E1D9C3D" w:rsidR="0061121A" w:rsidRDefault="00074AE6" w:rsidP="0061121A">
      <w:pPr>
        <w:spacing w:after="0" w:line="240" w:lineRule="auto"/>
        <w:rPr>
          <w:rFonts w:ascii="TimesNewRomanPSMT" w:eastAsia="Times New Roman" w:hAnsi="TimesNewRomanPSMT"/>
          <w:color w:val="000000"/>
        </w:rPr>
      </w:pPr>
      <w:bookmarkStart w:id="525" w:name="_Toc225703381"/>
      <w:r w:rsidRPr="00074AE6">
        <w:rPr>
          <w:rStyle w:val="Heading2Char"/>
        </w:rPr>
        <w:t xml:space="preserve">Section 9.1: Designation of </w:t>
      </w:r>
      <w:r w:rsidR="0061121A" w:rsidRPr="00074AE6">
        <w:rPr>
          <w:rStyle w:val="Heading2Char"/>
        </w:rPr>
        <w:t>Principal Entity.</w:t>
      </w:r>
      <w:bookmarkEnd w:id="525"/>
      <w:r w:rsidR="0061121A" w:rsidRPr="0061121A">
        <w:rPr>
          <w:rFonts w:ascii="TimesNewRomanPSMT" w:eastAsia="Times New Roman" w:hAnsi="TimesNewRomanPSMT"/>
          <w:color w:val="000000"/>
        </w:rPr>
        <w:t xml:space="preserve"> The C</w:t>
      </w:r>
      <w:r w:rsidR="00CB3883">
        <w:rPr>
          <w:rFonts w:ascii="TimesNewRomanPSMT" w:eastAsia="Times New Roman" w:hAnsi="TimesNewRomanPSMT"/>
          <w:color w:val="000000"/>
        </w:rPr>
        <w:t>ounty</w:t>
      </w:r>
      <w:r w:rsidR="0061121A" w:rsidRPr="0061121A">
        <w:rPr>
          <w:rFonts w:ascii="TimesNewRomanPSMT" w:eastAsia="Times New Roman" w:hAnsi="TimesNewRomanPSMT"/>
          <w:color w:val="000000"/>
        </w:rPr>
        <w:t xml:space="preserve"> is designated and authorized as the principal public entity to carry</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out and administer the provisions of this Project Plan</w:t>
      </w:r>
      <w:r w:rsidR="00CD14A6">
        <w:rPr>
          <w:rFonts w:ascii="TimesNewRomanPSMT" w:eastAsia="Times New Roman" w:hAnsi="TimesNewRomanPSMT"/>
          <w:color w:val="000000"/>
        </w:rPr>
        <w:t>, the Economic Development Agreement</w:t>
      </w:r>
      <w:r w:rsidR="0061121A" w:rsidRPr="0061121A">
        <w:rPr>
          <w:rFonts w:ascii="TimesNewRomanPSMT" w:eastAsia="Times New Roman" w:hAnsi="TimesNewRomanPSMT"/>
          <w:color w:val="000000"/>
        </w:rPr>
        <w:t xml:space="preserve"> and to exercise all powers necessary or</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appropriate thereto pursuant to 62 O.S. § 854, including all powers set forth in this Project Plan</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 xml:space="preserve">and the Tax Incentive Agreement. </w:t>
      </w:r>
    </w:p>
    <w:p w14:paraId="1C206643" w14:textId="77777777" w:rsidR="00917FCC" w:rsidRDefault="00917FCC" w:rsidP="0061121A">
      <w:pPr>
        <w:spacing w:after="0" w:line="240" w:lineRule="auto"/>
        <w:rPr>
          <w:rFonts w:ascii="TimesNewRomanPSMT" w:eastAsia="Times New Roman" w:hAnsi="TimesNewRomanPSMT"/>
          <w:color w:val="000000"/>
        </w:rPr>
      </w:pPr>
    </w:p>
    <w:p w14:paraId="6EA3A25D" w14:textId="35441021" w:rsidR="00917FCC" w:rsidRDefault="00917FCC" w:rsidP="0061121A">
      <w:pPr>
        <w:spacing w:after="0" w:line="240" w:lineRule="auto"/>
        <w:rPr>
          <w:rFonts w:ascii="TimesNewRomanPSMT" w:eastAsia="Times New Roman" w:hAnsi="TimesNewRomanPSMT"/>
          <w:color w:val="000000"/>
        </w:rPr>
      </w:pPr>
      <w:bookmarkStart w:id="526" w:name="_Toc225703382"/>
      <w:r w:rsidRPr="00917FCC">
        <w:rPr>
          <w:rStyle w:val="Heading2Char"/>
        </w:rPr>
        <w:t>Section 9.2: Designation of Implementation Officer</w:t>
      </w:r>
      <w:bookmarkEnd w:id="526"/>
      <w:r>
        <w:rPr>
          <w:rFonts w:ascii="TimesNewRomanPSMT" w:eastAsia="Times New Roman" w:hAnsi="TimesNewRomanPSMT"/>
          <w:color w:val="000000"/>
          <w:u w:val="single"/>
        </w:rPr>
        <w:t>.</w:t>
      </w:r>
      <w:r>
        <w:rPr>
          <w:rFonts w:ascii="TimesNewRomanPSMT" w:eastAsia="Times New Roman" w:hAnsi="TimesNewRomanPSMT"/>
          <w:color w:val="000000"/>
        </w:rPr>
        <w:t xml:space="preserve"> </w:t>
      </w:r>
      <w:r w:rsidR="00703C51">
        <w:rPr>
          <w:rFonts w:ascii="TimesNewRomanPSMT" w:eastAsia="Times New Roman" w:hAnsi="TimesNewRomanPSMT"/>
          <w:color w:val="000000"/>
        </w:rPr>
        <w:t xml:space="preserve">_________________ </w:t>
      </w:r>
      <w:r w:rsidRPr="0061121A">
        <w:rPr>
          <w:rFonts w:ascii="TimesNewRomanPSMT" w:eastAsia="Times New Roman" w:hAnsi="TimesNewRomanPSMT"/>
          <w:color w:val="000000"/>
        </w:rPr>
        <w:t xml:space="preserve">or </w:t>
      </w:r>
      <w:r>
        <w:rPr>
          <w:rFonts w:ascii="TimesNewRomanPSMT" w:eastAsia="Times New Roman" w:hAnsi="TimesNewRomanPSMT"/>
          <w:color w:val="000000"/>
        </w:rPr>
        <w:t xml:space="preserve">any </w:t>
      </w:r>
      <w:r w:rsidRPr="0061121A">
        <w:rPr>
          <w:rFonts w:ascii="TimesNewRomanPSMT" w:eastAsia="Times New Roman" w:hAnsi="TimesNewRomanPSMT"/>
          <w:color w:val="000000"/>
        </w:rPr>
        <w:t xml:space="preserve">successor in office </w:t>
      </w:r>
      <w:r>
        <w:rPr>
          <w:rFonts w:ascii="TimesNewRomanPSMT" w:eastAsia="Times New Roman" w:hAnsi="TimesNewRomanPSMT"/>
          <w:color w:val="000000"/>
        </w:rPr>
        <w:t xml:space="preserve">or any </w:t>
      </w:r>
      <w:r w:rsidRPr="0061121A">
        <w:rPr>
          <w:rFonts w:ascii="TimesNewRomanPSMT" w:eastAsia="Times New Roman" w:hAnsi="TimesNewRomanPSMT"/>
          <w:color w:val="000000"/>
        </w:rPr>
        <w:t xml:space="preserve">designee, shall be </w:t>
      </w:r>
      <w:r w:rsidR="00703C51">
        <w:rPr>
          <w:rFonts w:ascii="TimesNewRomanPSMT" w:eastAsia="Times New Roman" w:hAnsi="TimesNewRomanPSMT"/>
          <w:color w:val="000000"/>
        </w:rPr>
        <w:t>designated as the initial Implementation Officer</w:t>
      </w:r>
      <w:r w:rsidR="00587CC8">
        <w:rPr>
          <w:rFonts w:ascii="TimesNewRomanPSMT" w:eastAsia="Times New Roman" w:hAnsi="TimesNewRomanPSMT"/>
          <w:color w:val="000000"/>
        </w:rPr>
        <w:t xml:space="preserve"> </w:t>
      </w:r>
      <w:r w:rsidR="00703C51">
        <w:rPr>
          <w:rFonts w:ascii="TimesNewRomanPSMT" w:eastAsia="Times New Roman" w:hAnsi="TimesNewRomanPSMT"/>
          <w:color w:val="000000"/>
        </w:rPr>
        <w:t>and</w:t>
      </w:r>
      <w:r w:rsidRPr="0061121A">
        <w:rPr>
          <w:rFonts w:ascii="TimesNewRomanPSMT" w:eastAsia="Times New Roman" w:hAnsi="TimesNewRomanPSMT"/>
          <w:color w:val="000000"/>
        </w:rPr>
        <w:t xml:space="preserve"> charge</w:t>
      </w:r>
      <w:r w:rsidR="00703C51">
        <w:rPr>
          <w:rFonts w:ascii="TimesNewRomanPSMT" w:eastAsia="Times New Roman" w:hAnsi="TimesNewRomanPSMT"/>
          <w:color w:val="000000"/>
        </w:rPr>
        <w:t>d with</w:t>
      </w:r>
      <w:r w:rsidRPr="0061121A">
        <w:rPr>
          <w:rFonts w:ascii="TimesNewRomanPSMT" w:eastAsia="Times New Roman" w:hAnsi="TimesNewRomanPSMT"/>
          <w:color w:val="000000"/>
        </w:rPr>
        <w:t xml:space="preserve"> implementation of the Project Plan in accordance with</w:t>
      </w:r>
      <w:r>
        <w:rPr>
          <w:rFonts w:ascii="TimesNewRomanPSMT" w:eastAsia="Times New Roman" w:hAnsi="TimesNewRomanPSMT"/>
          <w:color w:val="000000"/>
        </w:rPr>
        <w:t xml:space="preserve"> </w:t>
      </w:r>
      <w:r w:rsidRPr="0061121A">
        <w:rPr>
          <w:rFonts w:ascii="TimesNewRomanPSMT" w:eastAsia="Times New Roman" w:hAnsi="TimesNewRomanPSMT"/>
          <w:color w:val="000000"/>
        </w:rPr>
        <w:t>the provisions, authorizations, and respective delegations of responsibilities contained in this</w:t>
      </w:r>
      <w:r>
        <w:rPr>
          <w:rFonts w:ascii="TimesNewRomanPSMT" w:eastAsia="Times New Roman" w:hAnsi="TimesNewRomanPSMT"/>
          <w:color w:val="000000"/>
        </w:rPr>
        <w:t xml:space="preserve"> </w:t>
      </w:r>
      <w:r w:rsidRPr="0061121A">
        <w:rPr>
          <w:rFonts w:ascii="TimesNewRomanPSMT" w:eastAsia="Times New Roman" w:hAnsi="TimesNewRomanPSMT"/>
          <w:color w:val="000000"/>
        </w:rPr>
        <w:t>Project Plan.</w:t>
      </w:r>
    </w:p>
    <w:p w14:paraId="62F742D4" w14:textId="77777777" w:rsidR="0061121A" w:rsidRPr="0061121A" w:rsidRDefault="0061121A" w:rsidP="0061121A">
      <w:pPr>
        <w:spacing w:after="0" w:line="240" w:lineRule="auto"/>
        <w:rPr>
          <w:rFonts w:ascii="TimesNewRomanPSMT" w:eastAsia="Times New Roman" w:hAnsi="TimesNewRomanPSMT"/>
          <w:color w:val="000000"/>
        </w:rPr>
      </w:pPr>
    </w:p>
    <w:p w14:paraId="6B3072AB" w14:textId="34A7DBD2" w:rsidR="008E4086" w:rsidRPr="008E4086" w:rsidRDefault="008E4086" w:rsidP="008E4086">
      <w:bookmarkStart w:id="527" w:name="_Toc225703383"/>
      <w:r>
        <w:rPr>
          <w:rStyle w:val="Heading2Char"/>
        </w:rPr>
        <w:t>Section 9.3: Additional Public Entity.</w:t>
      </w:r>
      <w:bookmarkEnd w:id="527"/>
      <w:r>
        <w:rPr>
          <w:rStyle w:val="Heading2Char"/>
          <w:u w:val="none"/>
        </w:rPr>
        <w:t xml:space="preserve"> </w:t>
      </w:r>
      <w:r w:rsidRPr="008E4086">
        <w:t>The County may designate and authorize an additional public entity, including without limitation a Designated County Trust, to exercise any powers necessary or appropriate to implementing this Project Pla</w:t>
      </w:r>
      <w:ins w:id="528" w:author="Brannen, Bucky" w:date="2026-03-31T21:04:00Z">
        <w:r w:rsidR="00021DDC">
          <w:t>n</w:t>
        </w:r>
      </w:ins>
      <w:r w:rsidRPr="008E4086">
        <w:t xml:space="preserve">, including borrowing and financing undertakings in support thereof, and to carry out any powers described in 62 O.S. §854 except for those powers indicated in 62 O.S. §854, paragraphs 1, 4, and 7, which are to be reserved by the County.  Additionally, the County may direct the Company to remit any payments due to the County directly to a Designated County Trust. </w:t>
      </w:r>
    </w:p>
    <w:p w14:paraId="06F2E925" w14:textId="4AB3DC5B" w:rsidR="00917FCC" w:rsidRPr="0061121A" w:rsidRDefault="00917FCC" w:rsidP="00917FCC">
      <w:pPr>
        <w:rPr>
          <w:rFonts w:ascii="TimesNewRomanPSMT" w:eastAsia="Times New Roman" w:hAnsi="TimesNewRomanPSMT"/>
          <w:color w:val="000000"/>
        </w:rPr>
      </w:pPr>
      <w:bookmarkStart w:id="529" w:name="_Toc225703384"/>
      <w:r w:rsidRPr="00917FCC">
        <w:rPr>
          <w:rStyle w:val="Heading2Char"/>
        </w:rPr>
        <w:t>Section 9.</w:t>
      </w:r>
      <w:r w:rsidR="008E4086">
        <w:rPr>
          <w:rStyle w:val="Heading2Char"/>
        </w:rPr>
        <w:t>4</w:t>
      </w:r>
      <w:r w:rsidRPr="00917FCC">
        <w:rPr>
          <w:rStyle w:val="Heading2Char"/>
        </w:rPr>
        <w:t>: Implementation Authorizations and Delegation of Authority</w:t>
      </w:r>
      <w:bookmarkEnd w:id="529"/>
      <w:r w:rsidRPr="0061121A">
        <w:rPr>
          <w:rFonts w:ascii="TimesNewRomanPSMT" w:eastAsia="Times New Roman" w:hAnsi="TimesNewRomanPSMT"/>
          <w:color w:val="000000"/>
          <w:u w:val="single"/>
        </w:rPr>
        <w:t>.</w:t>
      </w:r>
      <w:r w:rsidRPr="0061121A">
        <w:rPr>
          <w:rFonts w:ascii="TimesNewRomanPSMT" w:eastAsia="Times New Roman" w:hAnsi="TimesNewRomanPSMT"/>
          <w:color w:val="000000"/>
        </w:rPr>
        <w:t xml:space="preserve"> The C</w:t>
      </w:r>
      <w:r>
        <w:rPr>
          <w:rFonts w:ascii="TimesNewRomanPSMT" w:eastAsia="Times New Roman" w:hAnsi="TimesNewRomanPSMT"/>
          <w:color w:val="000000"/>
        </w:rPr>
        <w:t>ounty</w:t>
      </w:r>
      <w:r w:rsidRPr="0061121A">
        <w:rPr>
          <w:rFonts w:ascii="TimesNewRomanPSMT" w:eastAsia="Times New Roman" w:hAnsi="TimesNewRomanPSMT"/>
          <w:color w:val="000000"/>
        </w:rPr>
        <w:t xml:space="preserve"> is authorized to enter</w:t>
      </w:r>
      <w:r>
        <w:rPr>
          <w:rFonts w:ascii="TimesNewRomanPSMT" w:eastAsia="Times New Roman" w:hAnsi="TimesNewRomanPSMT"/>
          <w:color w:val="000000"/>
        </w:rPr>
        <w:t xml:space="preserve"> </w:t>
      </w:r>
      <w:r w:rsidRPr="0061121A">
        <w:rPr>
          <w:rFonts w:ascii="TimesNewRomanPSMT" w:eastAsia="Times New Roman" w:hAnsi="TimesNewRomanPSMT"/>
          <w:color w:val="000000"/>
        </w:rPr>
        <w:t xml:space="preserve">into the </w:t>
      </w:r>
      <w:r>
        <w:rPr>
          <w:rFonts w:ascii="TimesNewRomanPSMT" w:eastAsia="Times New Roman" w:hAnsi="TimesNewRomanPSMT"/>
          <w:color w:val="000000"/>
        </w:rPr>
        <w:t xml:space="preserve">Economic Development Agreement with the Company, and the </w:t>
      </w:r>
      <w:r w:rsidRPr="0061121A">
        <w:rPr>
          <w:rFonts w:ascii="TimesNewRomanPSMT" w:eastAsia="Times New Roman" w:hAnsi="TimesNewRomanPSMT"/>
          <w:color w:val="000000"/>
        </w:rPr>
        <w:t>Tax Incentive Agreement with the Company and other Taxing Entities. The C</w:t>
      </w:r>
      <w:r>
        <w:rPr>
          <w:rFonts w:ascii="TimesNewRomanPSMT" w:eastAsia="Times New Roman" w:hAnsi="TimesNewRomanPSMT"/>
          <w:color w:val="000000"/>
        </w:rPr>
        <w:t>ounty</w:t>
      </w:r>
      <w:r w:rsidRPr="0061121A">
        <w:rPr>
          <w:rFonts w:ascii="TimesNewRomanPSMT" w:eastAsia="Times New Roman" w:hAnsi="TimesNewRomanPSMT"/>
          <w:color w:val="000000"/>
        </w:rPr>
        <w:t xml:space="preserve"> officers</w:t>
      </w:r>
      <w:r>
        <w:rPr>
          <w:rFonts w:ascii="TimesNewRomanPSMT" w:eastAsia="Times New Roman" w:hAnsi="TimesNewRomanPSMT"/>
          <w:color w:val="000000"/>
        </w:rPr>
        <w:t xml:space="preserve"> </w:t>
      </w:r>
      <w:r w:rsidRPr="0061121A">
        <w:rPr>
          <w:rFonts w:ascii="TimesNewRomanPSMT" w:eastAsia="Times New Roman" w:hAnsi="TimesNewRomanPSMT"/>
          <w:color w:val="000000"/>
        </w:rPr>
        <w:t xml:space="preserve">and the </w:t>
      </w:r>
      <w:r w:rsidRPr="007B2244">
        <w:rPr>
          <w:rFonts w:ascii="TimesNewRomanPSMT" w:eastAsia="Times New Roman" w:hAnsi="TimesNewRomanPSMT"/>
          <w:color w:val="000000"/>
        </w:rPr>
        <w:t>County Commissioners</w:t>
      </w:r>
      <w:r w:rsidRPr="0061121A">
        <w:rPr>
          <w:rFonts w:ascii="TimesNewRomanPSMT" w:eastAsia="Times New Roman" w:hAnsi="TimesNewRomanPSMT"/>
          <w:color w:val="000000"/>
        </w:rPr>
        <w:t xml:space="preserve"> are authorized to provide such information, to execute, certify or</w:t>
      </w:r>
      <w:r>
        <w:rPr>
          <w:rFonts w:ascii="TimesNewRomanPSMT" w:eastAsia="Times New Roman" w:hAnsi="TimesNewRomanPSMT"/>
          <w:color w:val="000000"/>
        </w:rPr>
        <w:t xml:space="preserve"> </w:t>
      </w:r>
      <w:r w:rsidRPr="0061121A">
        <w:rPr>
          <w:rFonts w:ascii="TimesNewRomanPSMT" w:eastAsia="Times New Roman" w:hAnsi="TimesNewRomanPSMT"/>
          <w:color w:val="000000"/>
        </w:rPr>
        <w:t>furnish documents, and to take any measures necessary and incidental to carrying out the provisions of this Project Plan, and to make minor amendments to this Project Plan</w:t>
      </w:r>
      <w:r>
        <w:rPr>
          <w:rFonts w:ascii="TimesNewRomanPSMT" w:eastAsia="Times New Roman" w:hAnsi="TimesNewRomanPSMT"/>
          <w:color w:val="000000"/>
        </w:rPr>
        <w:t>.</w:t>
      </w:r>
    </w:p>
    <w:p w14:paraId="5B723812" w14:textId="0F8DFA7E" w:rsidR="0061121A" w:rsidRDefault="00917FCC" w:rsidP="00853D7B">
      <w:pPr>
        <w:rPr>
          <w:rFonts w:ascii="TimesNewRomanPSMT" w:eastAsia="Times New Roman" w:hAnsi="TimesNewRomanPSMT"/>
          <w:color w:val="000000"/>
        </w:rPr>
      </w:pPr>
      <w:bookmarkStart w:id="530" w:name="_Toc225703385"/>
      <w:r w:rsidRPr="00C35B8C">
        <w:rPr>
          <w:rStyle w:val="Heading2Char"/>
        </w:rPr>
        <w:t>Section 9.</w:t>
      </w:r>
      <w:r w:rsidR="008E4086">
        <w:rPr>
          <w:rStyle w:val="Heading2Char"/>
        </w:rPr>
        <w:t>5</w:t>
      </w:r>
      <w:r w:rsidRPr="00C35B8C">
        <w:rPr>
          <w:rStyle w:val="Heading2Char"/>
        </w:rPr>
        <w:t xml:space="preserve">: Tax </w:t>
      </w:r>
      <w:r w:rsidR="0061121A" w:rsidRPr="00C35B8C">
        <w:rPr>
          <w:rStyle w:val="Heading2Char"/>
        </w:rPr>
        <w:t>Incentive Agreement.</w:t>
      </w:r>
      <w:bookmarkEnd w:id="530"/>
      <w:r w:rsidR="0061121A" w:rsidRPr="0061121A">
        <w:rPr>
          <w:rFonts w:ascii="TimesNewRomanPSMT" w:eastAsia="Times New Roman" w:hAnsi="TimesNewRomanPSMT"/>
          <w:color w:val="000000"/>
        </w:rPr>
        <w:t xml:space="preserve"> Within sixty (60) days of the adoption of this Project Plan, the</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Company shall enter into a Tax Incentive Agreement with the C</w:t>
      </w:r>
      <w:r w:rsidR="00CB3883">
        <w:rPr>
          <w:rFonts w:ascii="TimesNewRomanPSMT" w:eastAsia="Times New Roman" w:hAnsi="TimesNewRomanPSMT"/>
          <w:color w:val="000000"/>
        </w:rPr>
        <w:t>ounty</w:t>
      </w:r>
      <w:r w:rsidR="0061121A" w:rsidRPr="0061121A">
        <w:rPr>
          <w:rFonts w:ascii="TimesNewRomanPSMT" w:eastAsia="Times New Roman" w:hAnsi="TimesNewRomanPSMT"/>
          <w:color w:val="000000"/>
        </w:rPr>
        <w:t xml:space="preserve"> and every Taxing Entity, as</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required by 62 O.S. § 865(A) and (B)</w:t>
      </w:r>
      <w:r w:rsidR="00874839">
        <w:rPr>
          <w:rFonts w:ascii="TimesNewRomanPSMT" w:eastAsia="Times New Roman" w:hAnsi="TimesNewRomanPSMT"/>
          <w:color w:val="000000"/>
        </w:rPr>
        <w:t>, providing for PILOT Payment, Community Betterment Payments, and other payments.</w:t>
      </w:r>
      <w:r w:rsidR="00C35B8C">
        <w:rPr>
          <w:rFonts w:ascii="TimesNewRomanPSMT" w:eastAsia="Times New Roman" w:hAnsi="TimesNewRomanPSMT"/>
          <w:color w:val="000000"/>
        </w:rPr>
        <w:t xml:space="preserve"> Notwithstanding anything herein contained to the contrary, including the Activation Dates set forth in Article VIII for the </w:t>
      </w:r>
      <w:r w:rsidR="00687A52">
        <w:rPr>
          <w:rFonts w:ascii="TimesNewRomanPSMT" w:eastAsia="Times New Roman" w:hAnsi="TimesNewRomanPSMT"/>
          <w:color w:val="000000"/>
        </w:rPr>
        <w:t>Incentive District</w:t>
      </w:r>
      <w:r w:rsidR="00C35B8C">
        <w:rPr>
          <w:rFonts w:ascii="TimesNewRomanPSMT" w:eastAsia="Times New Roman" w:hAnsi="TimesNewRomanPSMT"/>
          <w:color w:val="000000"/>
        </w:rPr>
        <w:t xml:space="preserve">s, </w:t>
      </w:r>
      <w:del w:id="531" w:author="Brannen, Bucky" w:date="2026-03-31T22:31:00Z">
        <w:r w:rsidR="00C35B8C" w:rsidDel="0051002E">
          <w:rPr>
            <w:rFonts w:ascii="TimesNewRomanPSMT" w:eastAsia="Times New Roman" w:hAnsi="TimesNewRomanPSMT"/>
            <w:color w:val="000000"/>
          </w:rPr>
          <w:delText>t</w:delText>
        </w:r>
        <w:r w:rsidR="00C35B8C" w:rsidRPr="0061121A" w:rsidDel="0051002E">
          <w:rPr>
            <w:rFonts w:ascii="TimesNewRomanPSMT" w:eastAsia="Times New Roman" w:hAnsi="TimesNewRomanPSMT"/>
            <w:color w:val="000000"/>
          </w:rPr>
          <w:delText>he C</w:delText>
        </w:r>
        <w:r w:rsidR="00C35B8C" w:rsidDel="0051002E">
          <w:rPr>
            <w:rFonts w:ascii="TimesNewRomanPSMT" w:eastAsia="Times New Roman" w:hAnsi="TimesNewRomanPSMT"/>
            <w:color w:val="000000"/>
          </w:rPr>
          <w:delText>ounty</w:delText>
        </w:r>
        <w:r w:rsidR="00C35B8C" w:rsidRPr="0061121A" w:rsidDel="0051002E">
          <w:rPr>
            <w:rFonts w:ascii="TimesNewRomanPSMT" w:eastAsia="Times New Roman" w:hAnsi="TimesNewRomanPSMT"/>
            <w:color w:val="000000"/>
          </w:rPr>
          <w:delText xml:space="preserve"> shall </w:delText>
        </w:r>
        <w:r w:rsidR="00C35B8C" w:rsidRPr="0061121A" w:rsidDel="0051002E">
          <w:rPr>
            <w:rFonts w:ascii="TimesNewRomanPSMT" w:eastAsia="Times New Roman" w:hAnsi="TimesNewRomanPSMT"/>
            <w:color w:val="000000"/>
          </w:rPr>
          <w:lastRenderedPageBreak/>
          <w:delText>not</w:delText>
        </w:r>
        <w:r w:rsidR="00C35B8C" w:rsidDel="0051002E">
          <w:rPr>
            <w:rFonts w:ascii="TimesNewRomanPSMT" w:eastAsia="Times New Roman" w:hAnsi="TimesNewRomanPSMT"/>
            <w:color w:val="000000"/>
          </w:rPr>
          <w:delText xml:space="preserve"> </w:delText>
        </w:r>
        <w:r w:rsidR="00C35B8C" w:rsidRPr="0061121A" w:rsidDel="0051002E">
          <w:rPr>
            <w:rFonts w:ascii="TimesNewRomanPSMT" w:eastAsia="Times New Roman" w:hAnsi="TimesNewRomanPSMT"/>
            <w:color w:val="000000"/>
          </w:rPr>
          <w:delText xml:space="preserve">determine </w:delText>
        </w:r>
      </w:del>
      <w:r w:rsidR="00C35B8C" w:rsidRPr="0061121A">
        <w:rPr>
          <w:rFonts w:ascii="TimesNewRomanPSMT" w:eastAsia="Times New Roman" w:hAnsi="TimesNewRomanPSMT"/>
          <w:color w:val="000000"/>
        </w:rPr>
        <w:t xml:space="preserve">the </w:t>
      </w:r>
      <w:r w:rsidR="00C35B8C">
        <w:rPr>
          <w:rFonts w:ascii="TimesNewRomanPSMT" w:eastAsia="Times New Roman" w:hAnsi="TimesNewRomanPSMT"/>
          <w:color w:val="000000"/>
        </w:rPr>
        <w:t>activation date</w:t>
      </w:r>
      <w:r w:rsidR="00C35B8C" w:rsidRPr="0061121A">
        <w:rPr>
          <w:rFonts w:ascii="TimesNewRomanPSMT" w:eastAsia="Times New Roman" w:hAnsi="TimesNewRomanPSMT"/>
          <w:color w:val="000000"/>
        </w:rPr>
        <w:t xml:space="preserve"> of any Incentive District </w:t>
      </w:r>
      <w:ins w:id="532" w:author="Brannen, Bucky" w:date="2026-03-31T22:32:00Z">
        <w:r w:rsidR="004249A9">
          <w:rPr>
            <w:rFonts w:ascii="TimesNewRomanPSMT" w:eastAsia="Times New Roman" w:hAnsi="TimesNewRomanPSMT"/>
            <w:color w:val="000000"/>
          </w:rPr>
          <w:t xml:space="preserve">may not begin </w:t>
        </w:r>
      </w:ins>
      <w:r w:rsidR="00C35B8C" w:rsidRPr="0061121A">
        <w:rPr>
          <w:rFonts w:ascii="TimesNewRomanPSMT" w:eastAsia="Times New Roman" w:hAnsi="TimesNewRomanPSMT"/>
          <w:color w:val="000000"/>
        </w:rPr>
        <w:t>until the Tax Incentive Agreement has been</w:t>
      </w:r>
      <w:r w:rsidR="00C35B8C">
        <w:rPr>
          <w:rFonts w:ascii="TimesNewRomanPSMT" w:eastAsia="Times New Roman" w:hAnsi="TimesNewRomanPSMT"/>
          <w:color w:val="000000"/>
        </w:rPr>
        <w:t xml:space="preserve"> </w:t>
      </w:r>
      <w:r w:rsidR="00C35B8C" w:rsidRPr="0061121A">
        <w:rPr>
          <w:rFonts w:ascii="TimesNewRomanPSMT" w:eastAsia="Times New Roman" w:hAnsi="TimesNewRomanPSMT"/>
          <w:color w:val="000000"/>
        </w:rPr>
        <w:t>approved and executed by every Taxing Entity whose taxes will be subject to the incentives</w:t>
      </w:r>
      <w:r w:rsidR="00C35B8C">
        <w:rPr>
          <w:rFonts w:ascii="TimesNewRomanPSMT" w:eastAsia="Times New Roman" w:hAnsi="TimesNewRomanPSMT"/>
          <w:color w:val="000000"/>
        </w:rPr>
        <w:t xml:space="preserve"> </w:t>
      </w:r>
      <w:r w:rsidR="00C35B8C" w:rsidRPr="0061121A">
        <w:rPr>
          <w:rFonts w:ascii="TimesNewRomanPSMT" w:eastAsia="Times New Roman" w:hAnsi="TimesNewRomanPSMT"/>
          <w:color w:val="000000"/>
        </w:rPr>
        <w:t>provided under this Project Plan, as required by 62 O.S. § 865(A) and (B).</w:t>
      </w:r>
      <w:r w:rsidR="009E16C1">
        <w:rPr>
          <w:rFonts w:ascii="TimesNewRomanPSMT" w:eastAsia="Times New Roman" w:hAnsi="TimesNewRomanPSMT"/>
          <w:color w:val="000000"/>
        </w:rPr>
        <w:t xml:space="preserve"> </w:t>
      </w:r>
      <w:ins w:id="533" w:author="Brannen, Bucky" w:date="2026-03-31T22:32:00Z">
        <w:r w:rsidR="004206B8">
          <w:rPr>
            <w:rFonts w:ascii="TimesNewRomanPSMT" w:eastAsia="Times New Roman" w:hAnsi="TimesNewRomanPSMT"/>
            <w:color w:val="000000"/>
          </w:rPr>
          <w:t>Company shall have the option to terminate such Tax Incentive Agreement</w:t>
        </w:r>
      </w:ins>
      <w:ins w:id="534" w:author="Brannen, Bucky" w:date="2026-03-31T22:37:00Z">
        <w:r w:rsidR="00D4144B">
          <w:rPr>
            <w:rFonts w:ascii="TimesNewRomanPSMT" w:eastAsia="Times New Roman" w:hAnsi="TimesNewRomanPSMT"/>
            <w:color w:val="000000"/>
          </w:rPr>
          <w:t xml:space="preserve">, but such termination shall not </w:t>
        </w:r>
        <w:r w:rsidR="0002320D">
          <w:rPr>
            <w:rFonts w:ascii="TimesNewRomanPSMT" w:eastAsia="Times New Roman" w:hAnsi="TimesNewRomanPSMT"/>
            <w:color w:val="000000"/>
          </w:rPr>
          <w:t>a</w:t>
        </w:r>
        <w:r w:rsidR="00D4144B">
          <w:rPr>
            <w:rFonts w:ascii="TimesNewRomanPSMT" w:eastAsia="Times New Roman" w:hAnsi="TimesNewRomanPSMT"/>
            <w:color w:val="000000"/>
          </w:rPr>
          <w:t>ffect</w:t>
        </w:r>
        <w:r w:rsidR="0002320D">
          <w:rPr>
            <w:rFonts w:ascii="TimesNewRomanPSMT" w:eastAsia="Times New Roman" w:hAnsi="TimesNewRomanPSMT"/>
            <w:color w:val="000000"/>
          </w:rPr>
          <w:t xml:space="preserve"> payments due </w:t>
        </w:r>
        <w:r w:rsidR="00711E06">
          <w:rPr>
            <w:rFonts w:ascii="TimesNewRomanPSMT" w:eastAsia="Times New Roman" w:hAnsi="TimesNewRomanPSMT"/>
            <w:color w:val="000000"/>
          </w:rPr>
          <w:t xml:space="preserve">or </w:t>
        </w:r>
      </w:ins>
      <w:ins w:id="535" w:author="Brannen, Bucky" w:date="2026-03-31T22:39:00Z">
        <w:r w:rsidR="00C224BB">
          <w:rPr>
            <w:rFonts w:ascii="TimesNewRomanPSMT" w:eastAsia="Times New Roman" w:hAnsi="TimesNewRomanPSMT"/>
            <w:color w:val="000000"/>
          </w:rPr>
          <w:t xml:space="preserve">other </w:t>
        </w:r>
      </w:ins>
      <w:ins w:id="536" w:author="Brannen, Bucky" w:date="2026-03-31T22:37:00Z">
        <w:r w:rsidR="00711E06">
          <w:rPr>
            <w:rFonts w:ascii="TimesNewRomanPSMT" w:eastAsia="Times New Roman" w:hAnsi="TimesNewRomanPSMT"/>
            <w:color w:val="000000"/>
          </w:rPr>
          <w:t xml:space="preserve">obligations </w:t>
        </w:r>
      </w:ins>
      <w:ins w:id="537" w:author="Brannen, Bucky" w:date="2026-03-31T22:39:00Z">
        <w:r w:rsidR="00C224BB">
          <w:rPr>
            <w:rFonts w:ascii="TimesNewRomanPSMT" w:eastAsia="Times New Roman" w:hAnsi="TimesNewRomanPSMT"/>
            <w:color w:val="000000"/>
          </w:rPr>
          <w:t xml:space="preserve">of Company </w:t>
        </w:r>
      </w:ins>
      <w:ins w:id="538" w:author="Brannen, Bucky" w:date="2026-03-31T22:37:00Z">
        <w:r w:rsidR="00711E06">
          <w:rPr>
            <w:rFonts w:ascii="TimesNewRomanPSMT" w:eastAsia="Times New Roman" w:hAnsi="TimesNewRomanPSMT"/>
            <w:color w:val="000000"/>
          </w:rPr>
          <w:t xml:space="preserve">relating to </w:t>
        </w:r>
        <w:r w:rsidR="0002320D">
          <w:rPr>
            <w:rFonts w:ascii="TimesNewRomanPSMT" w:eastAsia="Times New Roman" w:hAnsi="TimesNewRomanPSMT"/>
            <w:color w:val="000000"/>
          </w:rPr>
          <w:t>prior years</w:t>
        </w:r>
      </w:ins>
      <w:ins w:id="539" w:author="Brannen, Bucky" w:date="2026-03-31T22:32:00Z">
        <w:r w:rsidR="004206B8">
          <w:rPr>
            <w:rFonts w:ascii="TimesNewRomanPSMT" w:eastAsia="Times New Roman" w:hAnsi="TimesNewRomanPSMT"/>
            <w:color w:val="000000"/>
          </w:rPr>
          <w:t>.</w:t>
        </w:r>
      </w:ins>
    </w:p>
    <w:p w14:paraId="3FB8F571" w14:textId="7B8E9B0F" w:rsidR="00904DA7" w:rsidRDefault="00C35B8C" w:rsidP="00D47F08">
      <w:bookmarkStart w:id="540" w:name="_Toc225703386"/>
      <w:r w:rsidRPr="00C35B8C">
        <w:rPr>
          <w:rStyle w:val="Heading2Char"/>
        </w:rPr>
        <w:t>Section 9.</w:t>
      </w:r>
      <w:r w:rsidR="008E4086">
        <w:rPr>
          <w:rStyle w:val="Heading2Char"/>
        </w:rPr>
        <w:t>6</w:t>
      </w:r>
      <w:r w:rsidRPr="00C35B8C">
        <w:rPr>
          <w:rStyle w:val="Heading2Char"/>
        </w:rPr>
        <w:t xml:space="preserve">: </w:t>
      </w:r>
      <w:r w:rsidR="0061121A" w:rsidRPr="00C35B8C">
        <w:rPr>
          <w:rStyle w:val="Heading2Char"/>
        </w:rPr>
        <w:t>Minor Amendments</w:t>
      </w:r>
      <w:bookmarkEnd w:id="540"/>
      <w:r w:rsidR="0061121A" w:rsidRPr="0061121A">
        <w:rPr>
          <w:rFonts w:ascii="TimesNewRomanPSMT" w:eastAsia="Times New Roman" w:hAnsi="TimesNewRomanPSMT"/>
          <w:color w:val="000000"/>
          <w:u w:val="single"/>
        </w:rPr>
        <w:t>.</w:t>
      </w:r>
      <w:r w:rsidR="0061121A" w:rsidRPr="0061121A">
        <w:rPr>
          <w:rFonts w:ascii="TimesNewRomanPSMT" w:eastAsia="Times New Roman" w:hAnsi="TimesNewRomanPSMT"/>
          <w:color w:val="000000"/>
        </w:rPr>
        <w:t xml:space="preserve"> The C</w:t>
      </w:r>
      <w:r w:rsidR="00CB3883">
        <w:rPr>
          <w:rFonts w:ascii="TimesNewRomanPSMT" w:eastAsia="Times New Roman" w:hAnsi="TimesNewRomanPSMT"/>
          <w:color w:val="000000"/>
        </w:rPr>
        <w:t>ounty</w:t>
      </w:r>
      <w:r w:rsidR="0061121A" w:rsidRPr="0061121A">
        <w:rPr>
          <w:rFonts w:ascii="TimesNewRomanPSMT" w:eastAsia="Times New Roman" w:hAnsi="TimesNewRomanPSMT"/>
          <w:color w:val="000000"/>
        </w:rPr>
        <w:t xml:space="preserve"> reserves the right to approve minor amendments to the Project Plan, as provided in the 62 O.S. § 858(D), where desirable and appropriate to implement and achieve the objectives of this Project Plan, as long as any such amendment does not change the character or purpose of the plan. These minor amendments include adding to the area of any Incentive District, so long as the additions, considered on a cumulative basis during the twenty-five (25) year term of each Incentive District, do not exceed five (5) percent of the area of the Incentive District.</w:t>
      </w:r>
    </w:p>
    <w:p w14:paraId="647C7A5E" w14:textId="180589B9" w:rsidR="00D31CCF" w:rsidRDefault="00BE5476" w:rsidP="00D31CCF">
      <w:pPr>
        <w:pStyle w:val="Heading1"/>
      </w:pPr>
      <w:bookmarkStart w:id="541" w:name="_Toc221873591"/>
      <w:bookmarkStart w:id="542" w:name="_Toc225703387"/>
      <w:r>
        <w:t>ARTICLE X</w:t>
      </w:r>
      <w:bookmarkEnd w:id="541"/>
      <w:r w:rsidR="00683ECA">
        <w:t xml:space="preserve">: </w:t>
      </w:r>
      <w:r w:rsidR="005F6AC2">
        <w:t xml:space="preserve">ESTIMATED </w:t>
      </w:r>
      <w:r>
        <w:t>PROJECT COSTS</w:t>
      </w:r>
      <w:bookmarkEnd w:id="542"/>
    </w:p>
    <w:p w14:paraId="16AF4611" w14:textId="77777777" w:rsidR="005F6AC2" w:rsidRPr="005F6AC2" w:rsidRDefault="00930D24" w:rsidP="005F6AC2">
      <w:pPr>
        <w:rPr>
          <w:rFonts w:ascii="TimesNewRomanPSMT" w:hAnsi="TimesNewRomanPSMT"/>
          <w:color w:val="000000"/>
        </w:rPr>
      </w:pPr>
      <w:bookmarkStart w:id="543" w:name="_Toc225703388"/>
      <w:r w:rsidRPr="000F797A">
        <w:rPr>
          <w:rStyle w:val="Heading2Char"/>
        </w:rPr>
        <w:t xml:space="preserve">Section 10.1: </w:t>
      </w:r>
      <w:r w:rsidR="005F6AC2">
        <w:rPr>
          <w:rStyle w:val="Heading2Char"/>
        </w:rPr>
        <w:t xml:space="preserve">Estimated </w:t>
      </w:r>
      <w:r w:rsidRPr="000F797A">
        <w:rPr>
          <w:rStyle w:val="Heading2Char"/>
        </w:rPr>
        <w:t>Project Costs.</w:t>
      </w:r>
      <w:bookmarkEnd w:id="543"/>
      <w:r w:rsidRPr="000F797A">
        <w:rPr>
          <w:rStyle w:val="fontstyle01"/>
        </w:rPr>
        <w:t xml:space="preserve"> </w:t>
      </w:r>
    </w:p>
    <w:p w14:paraId="1D660BE1" w14:textId="287BC66E" w:rsidR="005F6AC2" w:rsidRDefault="005F6AC2" w:rsidP="00054E0B">
      <w:pPr>
        <w:rPr>
          <w:rFonts w:ascii="TimesNewRomanPSMT" w:hAnsi="TimesNewRomanPSMT"/>
          <w:color w:val="000000"/>
        </w:rPr>
      </w:pPr>
      <w:r w:rsidRPr="005F6AC2">
        <w:rPr>
          <w:rFonts w:ascii="TimesNewRomanPSMT" w:hAnsi="TimesNewRomanPSMT"/>
          <w:color w:val="000000"/>
        </w:rPr>
        <w:t>In accordance with 62 O.S. § 858(A)(3), the following represents a good-faith estimate of Project Costs associated with development of the Project</w:t>
      </w:r>
      <w:ins w:id="544" w:author="Brannen, Bucky" w:date="2026-03-31T21:04:00Z">
        <w:r w:rsidR="00021DDC">
          <w:t xml:space="preserve"> and Data Center</w:t>
        </w:r>
      </w:ins>
      <w:r w:rsidRPr="005F6AC2">
        <w:rPr>
          <w:rFonts w:ascii="TimesNewRomanPSMT" w:hAnsi="TimesNewRomanPSMT"/>
          <w:color w:val="000000"/>
        </w:rPr>
        <w:t>. Project Costs are identified in categories consistent with 62 O.S. § 853(14).</w:t>
      </w:r>
      <w:r>
        <w:rPr>
          <w:rFonts w:ascii="TimesNewRomanPSMT" w:hAnsi="TimesNewRomanPSMT"/>
          <w:color w:val="000000"/>
        </w:rPr>
        <w:t xml:space="preserve"> </w:t>
      </w:r>
      <w:r w:rsidRPr="005F6AC2">
        <w:rPr>
          <w:rFonts w:ascii="TimesNewRomanPSMT" w:hAnsi="TimesNewRomanPSMT"/>
          <w:color w:val="000000"/>
        </w:rPr>
        <w:t>The Project</w:t>
      </w:r>
      <w:ins w:id="545" w:author="Brannen, Bucky" w:date="2026-03-31T21:04:00Z">
        <w:r w:rsidR="00E01630">
          <w:t xml:space="preserve"> and Data Center</w:t>
        </w:r>
      </w:ins>
      <w:r w:rsidRPr="005F6AC2">
        <w:rPr>
          <w:rFonts w:ascii="TimesNewRomanPSMT" w:hAnsi="TimesNewRomanPSMT"/>
          <w:color w:val="000000"/>
        </w:rPr>
        <w:t xml:space="preserve"> </w:t>
      </w:r>
      <w:del w:id="546" w:author="Brannen, Bucky" w:date="2026-03-31T21:04:00Z">
        <w:r w:rsidRPr="005F6AC2" w:rsidDel="00E01630">
          <w:rPr>
            <w:rFonts w:ascii="TimesNewRomanPSMT" w:hAnsi="TimesNewRomanPSMT"/>
            <w:color w:val="000000"/>
          </w:rPr>
          <w:delText xml:space="preserve">is </w:delText>
        </w:r>
      </w:del>
      <w:ins w:id="547" w:author="Brannen, Bucky" w:date="2026-03-31T21:04:00Z">
        <w:r w:rsidR="00E01630">
          <w:rPr>
            <w:rFonts w:ascii="TimesNewRomanPSMT" w:hAnsi="TimesNewRomanPSMT"/>
            <w:color w:val="000000"/>
          </w:rPr>
          <w:t xml:space="preserve">are </w:t>
        </w:r>
      </w:ins>
      <w:r w:rsidRPr="005F6AC2">
        <w:rPr>
          <w:rFonts w:ascii="TimesNewRomanPSMT" w:hAnsi="TimesNewRomanPSMT"/>
          <w:color w:val="000000"/>
        </w:rPr>
        <w:t xml:space="preserve">anticipated to be developed in </w:t>
      </w:r>
      <w:r>
        <w:rPr>
          <w:rFonts w:ascii="TimesNewRomanPSMT" w:hAnsi="TimesNewRomanPSMT"/>
          <w:color w:val="000000"/>
        </w:rPr>
        <w:t>two (2)</w:t>
      </w:r>
      <w:r w:rsidRPr="005F6AC2">
        <w:rPr>
          <w:rFonts w:ascii="TimesNewRomanPSMT" w:hAnsi="TimesNewRomanPSMT"/>
          <w:color w:val="000000"/>
        </w:rPr>
        <w:t xml:space="preserve"> </w:t>
      </w:r>
      <w:r>
        <w:rPr>
          <w:rFonts w:ascii="TimesNewRomanPSMT" w:hAnsi="TimesNewRomanPSMT"/>
          <w:color w:val="000000"/>
        </w:rPr>
        <w:t>P</w:t>
      </w:r>
      <w:r w:rsidRPr="005F6AC2">
        <w:rPr>
          <w:rFonts w:ascii="TimesNewRomanPSMT" w:hAnsi="TimesNewRomanPSMT"/>
          <w:color w:val="000000"/>
        </w:rPr>
        <w:t xml:space="preserve">hases, each consisting of approximately 600 MW </w:t>
      </w:r>
      <w:r w:rsidR="001E28E8">
        <w:rPr>
          <w:rFonts w:ascii="TimesNewRomanPSMT" w:hAnsi="TimesNewRomanPSMT"/>
          <w:color w:val="000000"/>
        </w:rPr>
        <w:t xml:space="preserve">Energized </w:t>
      </w:r>
      <w:r w:rsidRPr="005F6AC2">
        <w:rPr>
          <w:rFonts w:ascii="TimesNewRomanPSMT" w:hAnsi="TimesNewRomanPSMT"/>
          <w:color w:val="000000"/>
        </w:rPr>
        <w:t xml:space="preserve">of </w:t>
      </w:r>
      <w:r w:rsidR="001E28E8">
        <w:rPr>
          <w:rFonts w:ascii="TimesNewRomanPSMT" w:hAnsi="TimesNewRomanPSMT"/>
          <w:color w:val="000000"/>
        </w:rPr>
        <w:t>D</w:t>
      </w:r>
      <w:r w:rsidRPr="005F6AC2">
        <w:rPr>
          <w:rFonts w:ascii="TimesNewRomanPSMT" w:hAnsi="TimesNewRomanPSMT"/>
          <w:color w:val="000000"/>
        </w:rPr>
        <w:t xml:space="preserve">ata </w:t>
      </w:r>
      <w:r w:rsidR="001E28E8">
        <w:rPr>
          <w:rFonts w:ascii="TimesNewRomanPSMT" w:hAnsi="TimesNewRomanPSMT"/>
          <w:color w:val="000000"/>
        </w:rPr>
        <w:t>C</w:t>
      </w:r>
      <w:r w:rsidRPr="005F6AC2">
        <w:rPr>
          <w:rFonts w:ascii="TimesNewRomanPSMT" w:hAnsi="TimesNewRomanPSMT"/>
          <w:color w:val="000000"/>
        </w:rPr>
        <w:t>enter capacity, together with supporting infrastructure and improvements.</w:t>
      </w:r>
      <w:r>
        <w:rPr>
          <w:rFonts w:ascii="TimesNewRomanPSMT" w:hAnsi="TimesNewRomanPSMT"/>
          <w:color w:val="000000"/>
        </w:rPr>
        <w:t xml:space="preserve"> </w:t>
      </w:r>
      <w:r w:rsidRPr="005F6AC2">
        <w:rPr>
          <w:rFonts w:ascii="TimesNewRomanPSMT" w:hAnsi="TimesNewRomanPSMT"/>
          <w:color w:val="000000"/>
        </w:rPr>
        <w:t>All Project Costs are provided for informational and statutory compliance purposes only. No Project Costs shall be reimbursed, funded, or otherwise paid from ad valorem taxes, increment revenues, or any other public funds unless expressly authorized by separate agreement.</w:t>
      </w:r>
    </w:p>
    <w:p w14:paraId="6478CF3A" w14:textId="75E3C8A2" w:rsidR="005F6AC2" w:rsidRPr="00456366" w:rsidRDefault="2639350A" w:rsidP="00456366">
      <w:pPr>
        <w:jc w:val="center"/>
        <w:rPr>
          <w:b/>
          <w:bCs/>
        </w:rPr>
      </w:pPr>
      <w:r w:rsidRPr="24B86FF0">
        <w:rPr>
          <w:b/>
          <w:bCs/>
        </w:rPr>
        <w:t xml:space="preserve">ESTIMATED PROJECT COSTS – PER PHASE (600 </w:t>
      </w:r>
      <w:r w:rsidR="45ECA328" w:rsidRPr="24B86FF0">
        <w:rPr>
          <w:b/>
          <w:bCs/>
        </w:rPr>
        <w:t>MW ENERGIZED</w:t>
      </w:r>
      <w:r w:rsidRPr="24B86FF0">
        <w:rPr>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80" w:firstRow="0" w:lastRow="0" w:firstColumn="1" w:lastColumn="0" w:noHBand="1" w:noVBand="1"/>
      </w:tblPr>
      <w:tblGrid>
        <w:gridCol w:w="3409"/>
        <w:gridCol w:w="3778"/>
        <w:gridCol w:w="2163"/>
      </w:tblGrid>
      <w:tr w:rsidR="002B508E" w14:paraId="7860CAA0" w14:textId="77777777" w:rsidTr="002B508E">
        <w:trPr>
          <w:trHeight w:val="285"/>
        </w:trPr>
        <w:tc>
          <w:tcPr>
            <w:tcW w:w="3409" w:type="dxa"/>
            <w:shd w:val="clear" w:color="auto" w:fill="F2F2F2" w:themeFill="background1" w:themeFillShade="F2"/>
            <w:vAlign w:val="bottom"/>
          </w:tcPr>
          <w:p w14:paraId="79A1C4E3" w14:textId="051C1732" w:rsidR="1E6D181B" w:rsidRDefault="1E6D181B"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§853(14) Category</w:t>
            </w:r>
          </w:p>
        </w:tc>
        <w:tc>
          <w:tcPr>
            <w:tcW w:w="3778" w:type="dxa"/>
            <w:shd w:val="clear" w:color="auto" w:fill="F2F2F2" w:themeFill="background1" w:themeFillShade="F2"/>
            <w:vAlign w:val="bottom"/>
          </w:tcPr>
          <w:p w14:paraId="75D6C3B2" w14:textId="1A97632B" w:rsidR="24B86FF0" w:rsidRDefault="24B86FF0" w:rsidP="00920F85">
            <w:pPr>
              <w:spacing w:after="0"/>
              <w:jc w:val="center"/>
              <w:rPr>
                <w:rFonts w:ascii="Calibri" w:eastAsia="Calibri" w:hAnsi="Calibri" w:cs="Calibri"/>
                <w:b/>
                <w:bCs/>
                <w:color w:val="000000" w:themeColor="text1"/>
                <w:sz w:val="22"/>
                <w:szCs w:val="22"/>
              </w:rPr>
            </w:pPr>
            <w:r w:rsidRPr="24B86FF0">
              <w:rPr>
                <w:rFonts w:ascii="Calibri" w:eastAsia="Calibri" w:hAnsi="Calibri" w:cs="Calibri"/>
                <w:b/>
                <w:bCs/>
                <w:color w:val="000000" w:themeColor="text1"/>
                <w:sz w:val="22"/>
                <w:szCs w:val="22"/>
              </w:rPr>
              <w:t>Description</w:t>
            </w:r>
          </w:p>
        </w:tc>
        <w:tc>
          <w:tcPr>
            <w:tcW w:w="2163" w:type="dxa"/>
            <w:shd w:val="clear" w:color="auto" w:fill="F2F2F2" w:themeFill="background1" w:themeFillShade="F2"/>
            <w:vAlign w:val="bottom"/>
          </w:tcPr>
          <w:p w14:paraId="5A7D2F85" w14:textId="704C0EDA" w:rsidR="24B86FF0" w:rsidRDefault="24B86FF0" w:rsidP="00920F85">
            <w:pPr>
              <w:spacing w:after="0"/>
              <w:jc w:val="center"/>
              <w:rPr>
                <w:rFonts w:ascii="Calibri" w:eastAsia="Calibri" w:hAnsi="Calibri" w:cs="Calibri"/>
                <w:b/>
                <w:bCs/>
                <w:color w:val="000000" w:themeColor="text1"/>
                <w:sz w:val="22"/>
                <w:szCs w:val="22"/>
              </w:rPr>
            </w:pPr>
            <w:r w:rsidRPr="24B86FF0">
              <w:rPr>
                <w:rFonts w:ascii="Calibri" w:eastAsia="Calibri" w:hAnsi="Calibri" w:cs="Calibri"/>
                <w:b/>
                <w:bCs/>
                <w:color w:val="000000" w:themeColor="text1"/>
                <w:sz w:val="22"/>
                <w:szCs w:val="22"/>
              </w:rPr>
              <w:t xml:space="preserve"> Estimate</w:t>
            </w:r>
            <w:r w:rsidR="36887550" w:rsidRPr="24B86FF0">
              <w:rPr>
                <w:rFonts w:ascii="Calibri" w:eastAsia="Calibri" w:hAnsi="Calibri" w:cs="Calibri"/>
                <w:b/>
                <w:bCs/>
                <w:color w:val="000000" w:themeColor="text1"/>
                <w:sz w:val="22"/>
                <w:szCs w:val="22"/>
              </w:rPr>
              <w:t>d Cost</w:t>
            </w:r>
            <w:r w:rsidR="5720D3B3" w:rsidRPr="24B86FF0">
              <w:rPr>
                <w:rFonts w:ascii="Calibri" w:eastAsia="Calibri" w:hAnsi="Calibri" w:cs="Calibri"/>
                <w:b/>
                <w:bCs/>
                <w:color w:val="000000" w:themeColor="text1"/>
                <w:sz w:val="22"/>
                <w:szCs w:val="22"/>
              </w:rPr>
              <w:t xml:space="preserve"> ($)</w:t>
            </w:r>
          </w:p>
        </w:tc>
      </w:tr>
      <w:tr w:rsidR="002B508E" w14:paraId="10E11D87" w14:textId="77777777" w:rsidTr="002B508E">
        <w:trPr>
          <w:trHeight w:val="285"/>
        </w:trPr>
        <w:tc>
          <w:tcPr>
            <w:tcW w:w="3409" w:type="dxa"/>
            <w:shd w:val="clear" w:color="auto" w:fill="FFFFFF" w:themeFill="background1"/>
            <w:vAlign w:val="bottom"/>
          </w:tcPr>
          <w:p w14:paraId="45C8E27E" w14:textId="41EA44BF"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Land Acquisition</w:t>
            </w:r>
          </w:p>
        </w:tc>
        <w:tc>
          <w:tcPr>
            <w:tcW w:w="3778" w:type="dxa"/>
            <w:shd w:val="clear" w:color="auto" w:fill="FFFFFF" w:themeFill="background1"/>
            <w:vAlign w:val="bottom"/>
          </w:tcPr>
          <w:p w14:paraId="0ECE2FCC" w14:textId="103ED448"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Land, easements, rights-of-way</w:t>
            </w:r>
          </w:p>
        </w:tc>
        <w:tc>
          <w:tcPr>
            <w:tcW w:w="2163" w:type="dxa"/>
            <w:shd w:val="clear" w:color="auto" w:fill="FFFFFF" w:themeFill="background1"/>
            <w:vAlign w:val="bottom"/>
          </w:tcPr>
          <w:p w14:paraId="22B6F5AC" w14:textId="069705DC" w:rsidR="24B86FF0" w:rsidRDefault="24B86FF0" w:rsidP="00920F85">
            <w:pPr>
              <w:spacing w:after="0"/>
              <w:jc w:val="right"/>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100</w:t>
            </w:r>
            <w:r w:rsidRPr="24B86FF0">
              <w:rPr>
                <w:rFonts w:ascii="Calibri" w:eastAsia="Calibri" w:hAnsi="Calibri" w:cs="Calibri"/>
                <w:color w:val="000000" w:themeColor="text1"/>
                <w:sz w:val="22"/>
                <w:szCs w:val="22"/>
              </w:rPr>
              <w:t>,000,000</w:t>
            </w:r>
          </w:p>
        </w:tc>
      </w:tr>
      <w:tr w:rsidR="002B508E" w14:paraId="6D02832F" w14:textId="77777777" w:rsidTr="002B508E">
        <w:trPr>
          <w:trHeight w:val="285"/>
        </w:trPr>
        <w:tc>
          <w:tcPr>
            <w:tcW w:w="3409" w:type="dxa"/>
            <w:shd w:val="clear" w:color="auto" w:fill="FFFFFF" w:themeFill="background1"/>
            <w:vAlign w:val="bottom"/>
          </w:tcPr>
          <w:p w14:paraId="5763224D" w14:textId="368A5DDD" w:rsidR="24B86FF0" w:rsidRDefault="00D32502" w:rsidP="00920F85">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Data Center</w:t>
            </w:r>
          </w:p>
        </w:tc>
        <w:tc>
          <w:tcPr>
            <w:tcW w:w="3778" w:type="dxa"/>
            <w:shd w:val="clear" w:color="auto" w:fill="FFFFFF" w:themeFill="background1"/>
            <w:vAlign w:val="bottom"/>
          </w:tcPr>
          <w:p w14:paraId="4E7AFCEA" w14:textId="0E5653F9"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 xml:space="preserve">Data center </w:t>
            </w:r>
            <w:r w:rsidR="00536E48">
              <w:rPr>
                <w:rFonts w:ascii="Calibri" w:eastAsia="Calibri" w:hAnsi="Calibri" w:cs="Calibri"/>
                <w:color w:val="000000" w:themeColor="text1"/>
                <w:sz w:val="22"/>
                <w:szCs w:val="22"/>
              </w:rPr>
              <w:t>infrastructure</w:t>
            </w:r>
            <w:r w:rsidR="00D32502">
              <w:rPr>
                <w:rFonts w:ascii="Calibri" w:eastAsia="Calibri" w:hAnsi="Calibri" w:cs="Calibri"/>
                <w:color w:val="000000" w:themeColor="text1"/>
                <w:sz w:val="22"/>
                <w:szCs w:val="22"/>
              </w:rPr>
              <w:t xml:space="preserve">, including </w:t>
            </w:r>
            <w:r w:rsidR="00BD1243">
              <w:rPr>
                <w:rFonts w:ascii="Calibri" w:eastAsia="Calibri" w:hAnsi="Calibri" w:cs="Calibri"/>
                <w:color w:val="000000" w:themeColor="text1"/>
                <w:sz w:val="22"/>
                <w:szCs w:val="22"/>
              </w:rPr>
              <w:t>data center buildings,</w:t>
            </w:r>
            <w:r w:rsidR="00362F92">
              <w:rPr>
                <w:rFonts w:ascii="Calibri" w:eastAsia="Calibri" w:hAnsi="Calibri" w:cs="Calibri"/>
                <w:color w:val="000000" w:themeColor="text1"/>
                <w:sz w:val="22"/>
                <w:szCs w:val="22"/>
              </w:rPr>
              <w:t xml:space="preserve"> substations, transmission </w:t>
            </w:r>
            <w:r w:rsidR="00740179">
              <w:rPr>
                <w:rFonts w:ascii="Calibri" w:eastAsia="Calibri" w:hAnsi="Calibri" w:cs="Calibri"/>
                <w:color w:val="000000" w:themeColor="text1"/>
                <w:sz w:val="22"/>
                <w:szCs w:val="22"/>
              </w:rPr>
              <w:t>infrastructure</w:t>
            </w:r>
            <w:r w:rsidR="00362F92">
              <w:rPr>
                <w:rFonts w:ascii="Calibri" w:eastAsia="Calibri" w:hAnsi="Calibri" w:cs="Calibri"/>
                <w:color w:val="000000" w:themeColor="text1"/>
                <w:sz w:val="22"/>
                <w:szCs w:val="22"/>
              </w:rPr>
              <w:t>,</w:t>
            </w:r>
            <w:r w:rsidR="00BD1243">
              <w:rPr>
                <w:rFonts w:ascii="Calibri" w:eastAsia="Calibri" w:hAnsi="Calibri" w:cs="Calibri"/>
                <w:color w:val="000000" w:themeColor="text1"/>
                <w:sz w:val="22"/>
                <w:szCs w:val="22"/>
              </w:rPr>
              <w:t xml:space="preserve"> HVAC, chillers, backup system</w:t>
            </w:r>
            <w:r w:rsidR="00877007">
              <w:rPr>
                <w:rFonts w:ascii="Calibri" w:eastAsia="Calibri" w:hAnsi="Calibri" w:cs="Calibri"/>
                <w:color w:val="000000" w:themeColor="text1"/>
                <w:sz w:val="22"/>
                <w:szCs w:val="22"/>
              </w:rPr>
              <w:t xml:space="preserve">, internal systems supporting </w:t>
            </w:r>
            <w:r w:rsidR="002B508E">
              <w:rPr>
                <w:rFonts w:ascii="Calibri" w:eastAsia="Calibri" w:hAnsi="Calibri" w:cs="Calibri"/>
                <w:color w:val="000000" w:themeColor="text1"/>
                <w:sz w:val="22"/>
                <w:szCs w:val="22"/>
              </w:rPr>
              <w:t>operations</w:t>
            </w:r>
          </w:p>
        </w:tc>
        <w:tc>
          <w:tcPr>
            <w:tcW w:w="2163" w:type="dxa"/>
            <w:shd w:val="clear" w:color="auto" w:fill="FFFFFF" w:themeFill="background1"/>
            <w:vAlign w:val="bottom"/>
          </w:tcPr>
          <w:p w14:paraId="320539B3" w14:textId="776BA578" w:rsidR="24B86FF0" w:rsidRPr="001803D3" w:rsidRDefault="24B86FF0" w:rsidP="00920F85">
            <w:pPr>
              <w:spacing w:after="0"/>
              <w:jc w:val="right"/>
              <w:rPr>
                <w:rFonts w:ascii="Calibri" w:eastAsia="Calibri" w:hAnsi="Calibri" w:cs="Calibri"/>
                <w:color w:val="000000" w:themeColor="text1"/>
                <w:sz w:val="22"/>
                <w:szCs w:val="22"/>
              </w:rPr>
            </w:pPr>
            <w:r w:rsidRPr="001803D3">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9</w:t>
            </w:r>
            <w:r w:rsidR="00740179">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8</w:t>
            </w:r>
            <w:r w:rsidR="002230C1">
              <w:rPr>
                <w:rFonts w:ascii="Calibri" w:eastAsia="Calibri" w:hAnsi="Calibri" w:cs="Calibri"/>
                <w:color w:val="000000" w:themeColor="text1"/>
                <w:sz w:val="22"/>
                <w:szCs w:val="22"/>
              </w:rPr>
              <w:t>00</w:t>
            </w:r>
            <w:r w:rsidR="00740179">
              <w:rPr>
                <w:rFonts w:ascii="Calibri" w:eastAsia="Calibri" w:hAnsi="Calibri" w:cs="Calibri"/>
                <w:color w:val="000000" w:themeColor="text1"/>
                <w:sz w:val="22"/>
                <w:szCs w:val="22"/>
              </w:rPr>
              <w:t>,000,000</w:t>
            </w:r>
          </w:p>
        </w:tc>
      </w:tr>
      <w:tr w:rsidR="002B508E" w14:paraId="2A31A708" w14:textId="77777777" w:rsidTr="002B508E">
        <w:trPr>
          <w:trHeight w:val="285"/>
        </w:trPr>
        <w:tc>
          <w:tcPr>
            <w:tcW w:w="3409" w:type="dxa"/>
            <w:shd w:val="clear" w:color="auto" w:fill="FFFFFF" w:themeFill="background1"/>
            <w:vAlign w:val="bottom"/>
          </w:tcPr>
          <w:p w14:paraId="052D9B5D" w14:textId="27AED32C"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Business Personal Property (BPP)</w:t>
            </w:r>
          </w:p>
        </w:tc>
        <w:tc>
          <w:tcPr>
            <w:tcW w:w="3778" w:type="dxa"/>
            <w:shd w:val="clear" w:color="auto" w:fill="FFFFFF" w:themeFill="background1"/>
            <w:vAlign w:val="bottom"/>
          </w:tcPr>
          <w:p w14:paraId="1CBFE4F9" w14:textId="1B84D33D"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Servers, racks, networking equipment</w:t>
            </w:r>
          </w:p>
        </w:tc>
        <w:tc>
          <w:tcPr>
            <w:tcW w:w="2163" w:type="dxa"/>
            <w:shd w:val="clear" w:color="auto" w:fill="FFFFFF" w:themeFill="background1"/>
            <w:vAlign w:val="bottom"/>
          </w:tcPr>
          <w:p w14:paraId="7C995A5E" w14:textId="28F4AA83" w:rsidR="24B86FF0" w:rsidRDefault="24B86FF0" w:rsidP="00920F85">
            <w:pPr>
              <w:spacing w:after="0"/>
              <w:jc w:val="right"/>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11</w:t>
            </w:r>
            <w:r w:rsidRPr="24B86FF0">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8</w:t>
            </w:r>
            <w:r w:rsidRPr="24B86FF0">
              <w:rPr>
                <w:rFonts w:ascii="Calibri" w:eastAsia="Calibri" w:hAnsi="Calibri" w:cs="Calibri"/>
                <w:color w:val="000000" w:themeColor="text1"/>
                <w:sz w:val="22"/>
                <w:szCs w:val="22"/>
              </w:rPr>
              <w:t>00,000,000</w:t>
            </w:r>
          </w:p>
        </w:tc>
      </w:tr>
      <w:tr w:rsidR="00E30640" w14:paraId="5C5C70C9" w14:textId="77777777" w:rsidTr="002B508E">
        <w:trPr>
          <w:trHeight w:val="285"/>
        </w:trPr>
        <w:tc>
          <w:tcPr>
            <w:tcW w:w="3409" w:type="dxa"/>
            <w:shd w:val="clear" w:color="auto" w:fill="FFFFFF" w:themeFill="background1"/>
            <w:vAlign w:val="bottom"/>
          </w:tcPr>
          <w:p w14:paraId="21661E0B" w14:textId="1E769512" w:rsidR="00E30640" w:rsidRPr="24B86FF0" w:rsidRDefault="00E30640" w:rsidP="00920F85">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Development</w:t>
            </w:r>
            <w:r w:rsidR="002F6E32">
              <w:rPr>
                <w:rFonts w:ascii="Calibri" w:eastAsia="Calibri" w:hAnsi="Calibri" w:cs="Calibri"/>
                <w:color w:val="000000" w:themeColor="text1"/>
                <w:sz w:val="22"/>
                <w:szCs w:val="22"/>
              </w:rPr>
              <w:t xml:space="preserve"> Cost</w:t>
            </w:r>
          </w:p>
        </w:tc>
        <w:tc>
          <w:tcPr>
            <w:tcW w:w="3778" w:type="dxa"/>
            <w:shd w:val="clear" w:color="auto" w:fill="FFFFFF" w:themeFill="background1"/>
            <w:vAlign w:val="bottom"/>
          </w:tcPr>
          <w:p w14:paraId="659B611D" w14:textId="186AE74A" w:rsidR="00E30640" w:rsidRPr="24B86FF0" w:rsidRDefault="002F6E32" w:rsidP="00920F85">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Legal, engineering, planning, permitting, </w:t>
            </w:r>
            <w:r w:rsidR="0050450B">
              <w:rPr>
                <w:rFonts w:ascii="Calibri" w:eastAsia="Calibri" w:hAnsi="Calibri" w:cs="Calibri"/>
                <w:color w:val="000000" w:themeColor="text1"/>
                <w:sz w:val="22"/>
                <w:szCs w:val="22"/>
              </w:rPr>
              <w:t>environmental and administrative</w:t>
            </w:r>
          </w:p>
        </w:tc>
        <w:tc>
          <w:tcPr>
            <w:tcW w:w="2163" w:type="dxa"/>
            <w:shd w:val="clear" w:color="auto" w:fill="FFFFFF" w:themeFill="background1"/>
            <w:vAlign w:val="bottom"/>
          </w:tcPr>
          <w:p w14:paraId="14E97C91" w14:textId="064D6400" w:rsidR="00E30640" w:rsidRPr="24B86FF0" w:rsidRDefault="0000415C" w:rsidP="00920F85">
            <w:pPr>
              <w:spacing w:after="0"/>
              <w:jc w:val="right"/>
              <w:rPr>
                <w:rFonts w:ascii="Calibri" w:eastAsia="Calibri" w:hAnsi="Calibri" w:cs="Calibri"/>
                <w:color w:val="000000" w:themeColor="text1"/>
                <w:sz w:val="22"/>
                <w:szCs w:val="22"/>
              </w:rPr>
            </w:pPr>
            <w:r>
              <w:rPr>
                <w:rFonts w:ascii="Calibri" w:eastAsia="Calibri" w:hAnsi="Calibri" w:cs="Calibri"/>
                <w:color w:val="000000" w:themeColor="text1"/>
                <w:sz w:val="22"/>
                <w:szCs w:val="22"/>
              </w:rPr>
              <w:t>$</w:t>
            </w:r>
            <w:r w:rsidR="00767F3D">
              <w:rPr>
                <w:rFonts w:ascii="Calibri" w:eastAsia="Calibri" w:hAnsi="Calibri" w:cs="Calibri"/>
                <w:color w:val="000000" w:themeColor="text1"/>
                <w:sz w:val="22"/>
                <w:szCs w:val="22"/>
              </w:rPr>
              <w:t>800</w:t>
            </w:r>
            <w:r>
              <w:rPr>
                <w:rFonts w:ascii="Calibri" w:eastAsia="Calibri" w:hAnsi="Calibri" w:cs="Calibri"/>
                <w:color w:val="000000" w:themeColor="text1"/>
                <w:sz w:val="22"/>
                <w:szCs w:val="22"/>
              </w:rPr>
              <w:t>,000,000</w:t>
            </w:r>
          </w:p>
        </w:tc>
      </w:tr>
      <w:tr w:rsidR="002B508E" w14:paraId="0988EB53" w14:textId="77777777" w:rsidTr="002B508E">
        <w:trPr>
          <w:trHeight w:val="285"/>
        </w:trPr>
        <w:tc>
          <w:tcPr>
            <w:tcW w:w="3409" w:type="dxa"/>
            <w:shd w:val="clear" w:color="auto" w:fill="FFFFFF" w:themeFill="background1"/>
            <w:vAlign w:val="bottom"/>
          </w:tcPr>
          <w:p w14:paraId="24B99DDB" w14:textId="7A2D6EC4"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Contingency</w:t>
            </w:r>
            <w:r w:rsidR="00BD1243">
              <w:rPr>
                <w:rFonts w:ascii="Calibri" w:eastAsia="Calibri" w:hAnsi="Calibri" w:cs="Calibri"/>
                <w:color w:val="000000" w:themeColor="text1"/>
                <w:sz w:val="22"/>
                <w:szCs w:val="22"/>
              </w:rPr>
              <w:t xml:space="preserve"> (10%)</w:t>
            </w:r>
          </w:p>
        </w:tc>
        <w:tc>
          <w:tcPr>
            <w:tcW w:w="3778" w:type="dxa"/>
            <w:shd w:val="clear" w:color="auto" w:fill="FFFFFF" w:themeFill="background1"/>
            <w:vAlign w:val="bottom"/>
          </w:tcPr>
          <w:p w14:paraId="379B2123" w14:textId="0387BB88"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Escalation and contingency reserves</w:t>
            </w:r>
          </w:p>
        </w:tc>
        <w:tc>
          <w:tcPr>
            <w:tcW w:w="2163" w:type="dxa"/>
            <w:shd w:val="clear" w:color="auto" w:fill="FFFFFF" w:themeFill="background1"/>
            <w:vAlign w:val="bottom"/>
          </w:tcPr>
          <w:p w14:paraId="52212CF9" w14:textId="7F0CC6D2" w:rsidR="24B86FF0" w:rsidRDefault="24B86FF0" w:rsidP="00920F85">
            <w:pPr>
              <w:spacing w:after="0"/>
              <w:jc w:val="right"/>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w:t>
            </w:r>
            <w:r w:rsidR="003C1DCA">
              <w:rPr>
                <w:rFonts w:ascii="Calibri" w:eastAsia="Calibri" w:hAnsi="Calibri" w:cs="Calibri"/>
                <w:color w:val="000000" w:themeColor="text1"/>
                <w:sz w:val="22"/>
                <w:szCs w:val="22"/>
              </w:rPr>
              <w:t>2</w:t>
            </w:r>
            <w:r w:rsidRPr="24B86FF0">
              <w:rPr>
                <w:rFonts w:ascii="Calibri" w:eastAsia="Calibri" w:hAnsi="Calibri" w:cs="Calibri"/>
                <w:color w:val="000000" w:themeColor="text1"/>
                <w:sz w:val="22"/>
                <w:szCs w:val="22"/>
              </w:rPr>
              <w:t>,</w:t>
            </w:r>
            <w:r w:rsidR="003C1DCA">
              <w:rPr>
                <w:rFonts w:ascii="Calibri" w:eastAsia="Calibri" w:hAnsi="Calibri" w:cs="Calibri"/>
                <w:color w:val="000000" w:themeColor="text1"/>
                <w:sz w:val="22"/>
                <w:szCs w:val="22"/>
              </w:rPr>
              <w:t>500,</w:t>
            </w:r>
            <w:r w:rsidR="2EE7907B" w:rsidRPr="24B86FF0">
              <w:rPr>
                <w:rFonts w:ascii="Calibri" w:eastAsia="Calibri" w:hAnsi="Calibri" w:cs="Calibri"/>
                <w:color w:val="000000" w:themeColor="text1"/>
                <w:sz w:val="22"/>
                <w:szCs w:val="22"/>
              </w:rPr>
              <w:t>0</w:t>
            </w:r>
            <w:r w:rsidRPr="24B86FF0">
              <w:rPr>
                <w:rFonts w:ascii="Calibri" w:eastAsia="Calibri" w:hAnsi="Calibri" w:cs="Calibri"/>
                <w:color w:val="000000" w:themeColor="text1"/>
                <w:sz w:val="22"/>
                <w:szCs w:val="22"/>
              </w:rPr>
              <w:t>00,000</w:t>
            </w:r>
          </w:p>
        </w:tc>
      </w:tr>
    </w:tbl>
    <w:p w14:paraId="7254C063" w14:textId="2F18AFCF" w:rsidR="005F6AC2" w:rsidRDefault="5A6E7FF4" w:rsidP="00656E99">
      <w:pPr>
        <w:spacing w:before="100" w:beforeAutospacing="1" w:after="100" w:afterAutospacing="1" w:line="240" w:lineRule="auto"/>
        <w:jc w:val="right"/>
        <w:rPr>
          <w:rFonts w:eastAsia="Times New Roman"/>
          <w:b/>
          <w:bCs/>
        </w:rPr>
      </w:pPr>
      <w:r w:rsidRPr="24B86FF0">
        <w:rPr>
          <w:rFonts w:eastAsia="Times New Roman"/>
          <w:b/>
          <w:bCs/>
        </w:rPr>
        <w:t xml:space="preserve">Total Estimated Project Cost (Per Phase): </w:t>
      </w:r>
      <w:ins w:id="548" w:author="evan.horn@ey.com" w:date="2026-04-02T00:07:00Z" w16du:dateUtc="2026-04-02T00:07:28Z">
        <w:r w:rsidR="5E57964E" w:rsidRPr="24B86FF0">
          <w:rPr>
            <w:rFonts w:eastAsia="Times New Roman"/>
            <w:b/>
            <w:bCs/>
          </w:rPr>
          <w:t>~</w:t>
        </w:r>
      </w:ins>
      <w:r w:rsidRPr="24B86FF0">
        <w:rPr>
          <w:rFonts w:eastAsia="Times New Roman"/>
          <w:b/>
          <w:bCs/>
        </w:rPr>
        <w:t>$25,000,000,000</w:t>
      </w:r>
    </w:p>
    <w:p w14:paraId="2FDB13CE" w14:textId="474E4ABB" w:rsidR="007A69A4" w:rsidRPr="005F6AC2" w:rsidRDefault="007A69A4" w:rsidP="00456366">
      <w:pPr>
        <w:spacing w:before="100" w:beforeAutospacing="1" w:after="100" w:afterAutospacing="1" w:line="240" w:lineRule="auto"/>
        <w:rPr>
          <w:rFonts w:eastAsia="Times New Roman"/>
        </w:rPr>
      </w:pPr>
      <w:r w:rsidRPr="007A69A4">
        <w:rPr>
          <w:rFonts w:eastAsia="Times New Roman"/>
        </w:rPr>
        <w:lastRenderedPageBreak/>
        <w:t>The inclusion of Business Personal Property within Project Costs is for purposes of statutory compliance only and shall not be interpreted as authorizing reimbursement, financing, or public funding of such property.</w:t>
      </w:r>
    </w:p>
    <w:p w14:paraId="118C19B2" w14:textId="601BF262" w:rsidR="005F6AC2" w:rsidRDefault="005F6AC2" w:rsidP="005F6AC2">
      <w:pPr>
        <w:rPr>
          <w:rFonts w:ascii="TimesNewRomanPSMT" w:hAnsi="TimesNewRomanPSMT"/>
          <w:color w:val="000000"/>
        </w:rPr>
      </w:pPr>
      <w:bookmarkStart w:id="549" w:name="_Toc225703389"/>
      <w:r w:rsidRPr="00456366">
        <w:rPr>
          <w:rStyle w:val="Heading2Char"/>
        </w:rPr>
        <w:t>Section 10.2: Limitation on Use of Project Costs</w:t>
      </w:r>
      <w:bookmarkEnd w:id="549"/>
      <w:r>
        <w:rPr>
          <w:rFonts w:ascii="TimesNewRomanPSMT" w:hAnsi="TimesNewRomanPSMT"/>
          <w:color w:val="000000"/>
        </w:rPr>
        <w:t xml:space="preserve">. </w:t>
      </w:r>
      <w:r w:rsidRPr="005F6AC2">
        <w:rPr>
          <w:rFonts w:ascii="TimesNewRomanPSMT" w:hAnsi="TimesNewRomanPSMT"/>
          <w:color w:val="000000"/>
        </w:rPr>
        <w:t>The inclusion of Project Costs in this Project Plan is solely for compliance with 62 O.S. § 858(A)(3).</w:t>
      </w:r>
      <w:r>
        <w:rPr>
          <w:rFonts w:ascii="TimesNewRomanPSMT" w:hAnsi="TimesNewRomanPSMT"/>
          <w:color w:val="000000"/>
        </w:rPr>
        <w:t xml:space="preserve"> </w:t>
      </w:r>
      <w:r w:rsidRPr="005F6AC2">
        <w:rPr>
          <w:rFonts w:ascii="TimesNewRomanPSMT" w:hAnsi="TimesNewRomanPSMT"/>
          <w:color w:val="000000"/>
        </w:rPr>
        <w:t>No Project Costs identified herein shall be reimbursed, financed, or otherwise paid from ad valorem tax revenues, increment revenues, or any other public funds.</w:t>
      </w:r>
      <w:r>
        <w:rPr>
          <w:rFonts w:ascii="TimesNewRomanPSMT" w:hAnsi="TimesNewRomanPSMT"/>
          <w:color w:val="000000"/>
        </w:rPr>
        <w:t xml:space="preserve"> </w:t>
      </w:r>
      <w:r w:rsidRPr="005F6AC2">
        <w:rPr>
          <w:rFonts w:ascii="TimesNewRomanPSMT" w:hAnsi="TimesNewRomanPSMT"/>
          <w:color w:val="000000"/>
        </w:rPr>
        <w:t>Nothing in this Project Plan shall be interpreted to create any right of reimbursement, payment, or financing of Project Costs by the City, County, or any other public entity.</w:t>
      </w:r>
    </w:p>
    <w:p w14:paraId="25020112" w14:textId="4BED6D7B" w:rsidR="005F6AC2" w:rsidRPr="005F6AC2" w:rsidRDefault="005F6AC2" w:rsidP="006466E4">
      <w:bookmarkStart w:id="550" w:name="_Toc225703390"/>
      <w:r w:rsidRPr="00456366">
        <w:rPr>
          <w:rStyle w:val="Heading2Char"/>
        </w:rPr>
        <w:t>Section 10.3: Phased Development.</w:t>
      </w:r>
      <w:bookmarkEnd w:id="550"/>
      <w:r>
        <w:t xml:space="preserve"> The Project</w:t>
      </w:r>
      <w:ins w:id="551" w:author="Brannen, Bucky" w:date="2026-03-31T21:05:00Z">
        <w:r w:rsidR="00E01630">
          <w:t xml:space="preserve"> and Data Center</w:t>
        </w:r>
      </w:ins>
      <w:r>
        <w:t xml:space="preserve"> </w:t>
      </w:r>
      <w:del w:id="552" w:author="Brannen, Bucky" w:date="2026-03-31T21:05:00Z">
        <w:r w:rsidDel="00E01630">
          <w:delText xml:space="preserve">is </w:delText>
        </w:r>
      </w:del>
      <w:ins w:id="553" w:author="Brannen, Bucky" w:date="2026-03-31T21:05:00Z">
        <w:r w:rsidR="00E01630">
          <w:t xml:space="preserve">are </w:t>
        </w:r>
      </w:ins>
      <w:r>
        <w:t>anticipated to be developed in two (2) Phases each of which may include similar categories of Project Costs. The timing and allocation of Project Costs among phases may vary based on construction sequencing, technological requirements, and operational considerations. The identification of Project Costs herein shall not be interpreted as requiring that any specific cost be incurred within any specific phase.</w:t>
      </w:r>
    </w:p>
    <w:p w14:paraId="2558276C" w14:textId="524633BB" w:rsidR="00930D24" w:rsidRPr="00054E0B" w:rsidRDefault="00930D24" w:rsidP="00054E0B">
      <w:pPr>
        <w:rPr>
          <w:rFonts w:ascii="TimesNewRomanPSMT" w:hAnsi="TimesNewRomanPSMT"/>
          <w:color w:val="000000"/>
        </w:rPr>
      </w:pPr>
      <w:bookmarkStart w:id="554" w:name="_Toc225703391"/>
      <w:r w:rsidRPr="000F797A">
        <w:rPr>
          <w:rStyle w:val="Heading2Char"/>
        </w:rPr>
        <w:t>Section 10.</w:t>
      </w:r>
      <w:r w:rsidR="005F6AC2">
        <w:rPr>
          <w:rStyle w:val="Heading2Char"/>
        </w:rPr>
        <w:t>4</w:t>
      </w:r>
      <w:r w:rsidRPr="000F797A">
        <w:rPr>
          <w:rStyle w:val="Heading2Char"/>
        </w:rPr>
        <w:t>: Road Use Agreement.</w:t>
      </w:r>
      <w:bookmarkEnd w:id="554"/>
      <w:r>
        <w:rPr>
          <w:rStyle w:val="fontstyle01"/>
        </w:rPr>
        <w:t xml:space="preserve"> I</w:t>
      </w:r>
      <w:r w:rsidR="00703C51">
        <w:rPr>
          <w:rStyle w:val="fontstyle01"/>
        </w:rPr>
        <w:t>f</w:t>
      </w:r>
      <w:r>
        <w:rPr>
          <w:rStyle w:val="fontstyle01"/>
        </w:rPr>
        <w:t xml:space="preserve"> Company requires use of any County owned or maintained roads for oversize or overweight loads, the Company shall enter into a Road Use Agreement setting forth the conditions and payments to the County in consideration for the County’s consent to the oversize or overweight loads. </w:t>
      </w:r>
    </w:p>
    <w:p w14:paraId="77178076" w14:textId="7F82BDBA" w:rsidR="00BE5476" w:rsidRPr="00BE5476" w:rsidRDefault="00BE5476" w:rsidP="00BE5476">
      <w:pPr>
        <w:pStyle w:val="Heading1"/>
      </w:pPr>
      <w:bookmarkStart w:id="555" w:name="_Toc221873593"/>
      <w:bookmarkStart w:id="556" w:name="_Toc225703392"/>
      <w:r>
        <w:t>ARTICLE X</w:t>
      </w:r>
      <w:bookmarkEnd w:id="555"/>
      <w:r w:rsidR="00703589">
        <w:t>I</w:t>
      </w:r>
      <w:r w:rsidR="00683ECA">
        <w:t xml:space="preserve">: </w:t>
      </w:r>
      <w:r>
        <w:t>PRIVATE INVESTMENTS</w:t>
      </w:r>
      <w:r w:rsidR="005F2F1F">
        <w:t xml:space="preserve"> AND PUBLIC INCENTIVES</w:t>
      </w:r>
      <w:bookmarkEnd w:id="556"/>
    </w:p>
    <w:p w14:paraId="4AE0B8BB" w14:textId="4828662A" w:rsidR="00101F30" w:rsidRDefault="005F2F1F" w:rsidP="009C529A">
      <w:bookmarkStart w:id="557" w:name="_Toc225703393"/>
      <w:r w:rsidRPr="0BA15D2C">
        <w:rPr>
          <w:rStyle w:val="Heading2Char"/>
        </w:rPr>
        <w:t xml:space="preserve">Section 11.1: </w:t>
      </w:r>
      <w:r w:rsidR="00FD421C" w:rsidRPr="0BA15D2C">
        <w:rPr>
          <w:rStyle w:val="Heading2Char"/>
        </w:rPr>
        <w:t xml:space="preserve">Projected </w:t>
      </w:r>
      <w:r w:rsidR="00E221E9">
        <w:rPr>
          <w:rStyle w:val="Heading2Char"/>
        </w:rPr>
        <w:t>Capital Expenditure</w:t>
      </w:r>
      <w:r w:rsidR="00904DA7" w:rsidRPr="005F2F1F">
        <w:rPr>
          <w:rStyle w:val="Heading2Char"/>
        </w:rPr>
        <w:t>.</w:t>
      </w:r>
      <w:bookmarkEnd w:id="557"/>
      <w:r w:rsidR="00904DA7">
        <w:t xml:space="preserve"> </w:t>
      </w:r>
      <w:r w:rsidR="00904DA7" w:rsidRPr="0BA15D2C">
        <w:rPr>
          <w:rStyle w:val="fontstyle01"/>
        </w:rPr>
        <w:t xml:space="preserve">The total estimated </w:t>
      </w:r>
      <w:r w:rsidR="00E221E9">
        <w:rPr>
          <w:rStyle w:val="fontstyle01"/>
        </w:rPr>
        <w:t xml:space="preserve">capital expenditure </w:t>
      </w:r>
      <w:r w:rsidR="00904DA7" w:rsidRPr="0BA15D2C">
        <w:rPr>
          <w:rStyle w:val="fontstyle01"/>
        </w:rPr>
        <w:t xml:space="preserve">is expected to be </w:t>
      </w:r>
      <w:del w:id="558" w:author="Brannen, Bucky" w:date="2026-03-31T22:39:00Z">
        <w:r w:rsidR="00904DA7" w:rsidRPr="0BA15D2C" w:rsidDel="00A53EB8">
          <w:rPr>
            <w:rStyle w:val="fontstyle01"/>
          </w:rPr>
          <w:delText>at least</w:delText>
        </w:r>
        <w:r w:rsidR="00F3003D" w:rsidRPr="0BA15D2C" w:rsidDel="00A53EB8">
          <w:rPr>
            <w:rStyle w:val="fontstyle01"/>
          </w:rPr>
          <w:delText xml:space="preserve"> </w:delText>
        </w:r>
      </w:del>
      <w:r w:rsidR="008F7DC1" w:rsidRPr="0BA15D2C">
        <w:rPr>
          <w:rStyle w:val="fontstyle01"/>
        </w:rPr>
        <w:t>twenty</w:t>
      </w:r>
      <w:r w:rsidR="00F3003D" w:rsidRPr="0BA15D2C">
        <w:rPr>
          <w:rStyle w:val="fontstyle01"/>
        </w:rPr>
        <w:t>-</w:t>
      </w:r>
      <w:r w:rsidR="31A48CDA" w:rsidRPr="0BA15D2C">
        <w:rPr>
          <w:rStyle w:val="fontstyle01"/>
        </w:rPr>
        <w:t>five</w:t>
      </w:r>
      <w:r w:rsidR="00F3003D" w:rsidRPr="0BA15D2C">
        <w:rPr>
          <w:rStyle w:val="fontstyle01"/>
        </w:rPr>
        <w:t xml:space="preserve"> billion </w:t>
      </w:r>
      <w:r w:rsidR="00904DA7" w:rsidRPr="0BA15D2C">
        <w:rPr>
          <w:rStyle w:val="fontstyle01"/>
        </w:rPr>
        <w:t>Dollars ($</w:t>
      </w:r>
      <w:r w:rsidR="008F7DC1" w:rsidRPr="0BA15D2C">
        <w:rPr>
          <w:rStyle w:val="fontstyle01"/>
        </w:rPr>
        <w:t>2</w:t>
      </w:r>
      <w:r w:rsidR="7DA8897C" w:rsidRPr="0BA15D2C">
        <w:rPr>
          <w:rStyle w:val="fontstyle01"/>
        </w:rPr>
        <w:t>5</w:t>
      </w:r>
      <w:r w:rsidR="00F3003D" w:rsidRPr="0BA15D2C">
        <w:rPr>
          <w:rStyle w:val="fontstyle01"/>
        </w:rPr>
        <w:t>,000,000,000</w:t>
      </w:r>
      <w:r w:rsidR="00904DA7" w:rsidRPr="0BA15D2C">
        <w:rPr>
          <w:rStyle w:val="fontstyle01"/>
        </w:rPr>
        <w:t xml:space="preserve">) for each Phase. </w:t>
      </w:r>
      <w:r w:rsidR="00AC3E1C">
        <w:rPr>
          <w:rStyle w:val="fontstyle01"/>
        </w:rPr>
        <w:t>Capital expenditure</w:t>
      </w:r>
      <w:r w:rsidR="00904DA7" w:rsidRPr="0BA15D2C">
        <w:rPr>
          <w:rStyle w:val="fontstyle01"/>
        </w:rPr>
        <w:t xml:space="preserve"> in the </w:t>
      </w:r>
      <w:r w:rsidR="00F7032A" w:rsidRPr="0BA15D2C">
        <w:rPr>
          <w:rStyle w:val="fontstyle01"/>
        </w:rPr>
        <w:t>Project Site</w:t>
      </w:r>
      <w:r w:rsidR="00904DA7" w:rsidRPr="0BA15D2C">
        <w:rPr>
          <w:rStyle w:val="fontstyle01"/>
        </w:rPr>
        <w:t xml:space="preserve"> is expected to consist of the construction, operation, and maintenance of the Project</w:t>
      </w:r>
      <w:ins w:id="559" w:author="Brannen, Bucky" w:date="2026-03-31T21:05:00Z">
        <w:r w:rsidR="00E01630">
          <w:t xml:space="preserve"> and Data Center</w:t>
        </w:r>
      </w:ins>
      <w:r w:rsidR="00904DA7" w:rsidRPr="0BA15D2C">
        <w:rPr>
          <w:rStyle w:val="fontstyle01"/>
        </w:rPr>
        <w:t xml:space="preserve">. </w:t>
      </w:r>
    </w:p>
    <w:p w14:paraId="1DD6437A" w14:textId="3B954B0E" w:rsidR="007833A1" w:rsidRPr="007833A1" w:rsidRDefault="005F2F1F" w:rsidP="007833A1">
      <w:bookmarkStart w:id="560" w:name="_Toc225703394"/>
      <w:r w:rsidRPr="0BA15D2C">
        <w:rPr>
          <w:rStyle w:val="Heading2Char"/>
        </w:rPr>
        <w:t>Section 11.2: Projected Public Incentives</w:t>
      </w:r>
      <w:bookmarkEnd w:id="560"/>
      <w:r>
        <w:t xml:space="preserve">. </w:t>
      </w:r>
      <w:r w:rsidR="007833A1" w:rsidRPr="007833A1">
        <w:t>The Incentives provided under this Project Plan shall consist of a partial abatement of Ad Valorem Taxes as determined annually pursuant to Section 8.6.</w:t>
      </w:r>
      <w:r w:rsidR="007833A1">
        <w:t xml:space="preserve"> </w:t>
      </w:r>
      <w:r w:rsidR="007833A1" w:rsidRPr="007833A1">
        <w:t>Notwithstanding the foregoing, the Company shall be obligated to make payments for each tax year equal to the Required Payment. All Ad Valorem Taxes Actually Paid shall be credited against the Required Payment, and the Company shall pay any deficiency through PILOT Payments in accordance with Article XII.</w:t>
      </w:r>
    </w:p>
    <w:p w14:paraId="4A5DBB49" w14:textId="16BD1CA5" w:rsidR="008B2661" w:rsidRDefault="008B2661" w:rsidP="008B2661">
      <w:bookmarkStart w:id="561" w:name="_Toc225703395"/>
      <w:r w:rsidRPr="00456366">
        <w:rPr>
          <w:rStyle w:val="Heading2Char"/>
        </w:rPr>
        <w:t>Section 11.3: Business Personal Property</w:t>
      </w:r>
      <w:bookmarkEnd w:id="561"/>
      <w:r>
        <w:t xml:space="preserve">. Business Personal Property shall be included in all calculations regardless of ownership or leasing structure. </w:t>
      </w:r>
      <w:del w:id="562" w:author="Brannen, Bucky" w:date="2026-03-31T21:37:00Z">
        <w:r w:rsidDel="002A6832">
          <w:delText xml:space="preserve">For purposes of determining But-For Tax Liability and Required Payments, BPP shall be determined as the greater of: (i) actual assessed value; or (ii) Deemed BPP Value. </w:delText>
        </w:r>
      </w:del>
      <w:r>
        <w:t>The Company shall not</w:t>
      </w:r>
      <w:r w:rsidR="00311CF0">
        <w:t>, whether directly or indirectly,</w:t>
      </w:r>
      <w:r>
        <w:t xml:space="preserve"> reduce payment obligations through </w:t>
      </w:r>
      <w:commentRangeStart w:id="563"/>
      <w:del w:id="564" w:author="Brannen, Bucky" w:date="2026-03-31T21:37:00Z">
        <w:r w:rsidDel="002A6832">
          <w:delText>depreciation</w:delText>
        </w:r>
      </w:del>
      <w:commentRangeEnd w:id="563"/>
      <w:r w:rsidR="00153E45">
        <w:rPr>
          <w:rStyle w:val="CommentReference"/>
          <w:sz w:val="24"/>
          <w:szCs w:val="24"/>
        </w:rPr>
        <w:commentReference w:id="563"/>
      </w:r>
      <w:del w:id="565" w:author="Brannen, Bucky" w:date="2026-03-31T21:37:00Z">
        <w:r w:rsidDel="002A6832">
          <w:delText xml:space="preserve">, </w:delText>
        </w:r>
      </w:del>
      <w:r>
        <w:t>ownership structuring</w:t>
      </w:r>
      <w:del w:id="566" w:author="Brannen, Bucky" w:date="2026-03-31T21:37:00Z">
        <w:r w:rsidDel="002A6832">
          <w:delText>,</w:delText>
        </w:r>
      </w:del>
      <w:r>
        <w:t xml:space="preserve"> or exemption of Business Personal Property.</w:t>
      </w:r>
    </w:p>
    <w:p w14:paraId="26D56192" w14:textId="69E9E225" w:rsidR="00D31CCF" w:rsidRDefault="00BE5476" w:rsidP="00D31CCF">
      <w:pPr>
        <w:pStyle w:val="Heading1"/>
      </w:pPr>
      <w:bookmarkStart w:id="567" w:name="_Toc221873595"/>
      <w:bookmarkStart w:id="568" w:name="_Toc225703396"/>
      <w:r>
        <w:lastRenderedPageBreak/>
        <w:t>ARTICLE XI</w:t>
      </w:r>
      <w:bookmarkEnd w:id="567"/>
      <w:r w:rsidR="00703589">
        <w:t>I</w:t>
      </w:r>
      <w:r w:rsidR="00683ECA">
        <w:t xml:space="preserve">: </w:t>
      </w:r>
      <w:r w:rsidR="00054E0B">
        <w:t>FISCAL IMPACT ON TAXING JURISDICTIONS</w:t>
      </w:r>
      <w:bookmarkEnd w:id="568"/>
    </w:p>
    <w:p w14:paraId="73670C20" w14:textId="503C3248" w:rsidR="00ED26B2" w:rsidRDefault="00ED26B2" w:rsidP="00054E0B">
      <w:pPr>
        <w:rPr>
          <w:rFonts w:ascii="TimesNewRomanPSMT" w:eastAsia="Times New Roman" w:hAnsi="TimesNewRomanPSMT"/>
          <w:color w:val="000000"/>
        </w:rPr>
      </w:pPr>
      <w:bookmarkStart w:id="569" w:name="_Toc225703397"/>
      <w:r w:rsidRPr="00ED26B2">
        <w:rPr>
          <w:rStyle w:val="Heading2Char"/>
        </w:rPr>
        <w:t>Section 12.1: Ad Valorem Taxes</w:t>
      </w:r>
      <w:bookmarkEnd w:id="569"/>
      <w:r>
        <w:rPr>
          <w:rFonts w:ascii="TimesNewRomanPSMT" w:eastAsia="Times New Roman" w:hAnsi="TimesNewRomanPSMT"/>
          <w:color w:val="000000"/>
        </w:rPr>
        <w:t xml:space="preserve">: </w:t>
      </w:r>
      <w:r>
        <w:t>Ad Valorem Taxes collected shall be disbursed to the County and the Taxing Entities</w:t>
      </w:r>
      <w:r w:rsidR="006F5BF6">
        <w:t>. The table below illustrates an example dis</w:t>
      </w:r>
      <w:r w:rsidR="00E27845">
        <w:t>persion of Ad Valorem Taxes based on the expected capital expenditure for Phase 1</w:t>
      </w:r>
      <w:r>
        <w:t>:</w:t>
      </w:r>
    </w:p>
    <w:tbl>
      <w:tblPr>
        <w:tblStyle w:val="PlainTable2"/>
        <w:tblW w:w="0" w:type="auto"/>
        <w:tblLayout w:type="fixed"/>
        <w:tblLook w:val="04A0" w:firstRow="1" w:lastRow="0" w:firstColumn="1" w:lastColumn="0" w:noHBand="0" w:noVBand="1"/>
      </w:tblPr>
      <w:tblGrid>
        <w:gridCol w:w="3000"/>
        <w:gridCol w:w="3000"/>
        <w:gridCol w:w="3000"/>
      </w:tblGrid>
      <w:tr w:rsidR="00ED26B2" w:rsidRPr="00D47F08" w14:paraId="57EA8E2E" w14:textId="77777777" w:rsidTr="0BA15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hideMark/>
          </w:tcPr>
          <w:p w14:paraId="534910C0" w14:textId="77777777" w:rsidR="00ED26B2" w:rsidRPr="00D47F08" w:rsidRDefault="00ED26B2" w:rsidP="002D7B24">
            <w:pPr>
              <w:jc w:val="left"/>
              <w:rPr>
                <w:rFonts w:eastAsia="Times New Roman"/>
              </w:rPr>
            </w:pPr>
            <w:r w:rsidRPr="00D47F08">
              <w:rPr>
                <w:rFonts w:ascii="TimesNewRomanPS-BoldMT" w:eastAsia="Times New Roman" w:hAnsi="TimesNewRomanPS-BoldMT"/>
                <w:color w:val="000000"/>
              </w:rPr>
              <w:t xml:space="preserve">Taxing Entity </w:t>
            </w:r>
          </w:p>
        </w:tc>
        <w:tc>
          <w:tcPr>
            <w:tcW w:w="3000" w:type="dxa"/>
            <w:hideMark/>
          </w:tcPr>
          <w:p w14:paraId="35146999" w14:textId="77777777" w:rsidR="00ED26B2" w:rsidRPr="00D47F08" w:rsidRDefault="00ED26B2" w:rsidP="007375B6">
            <w:pPr>
              <w:jc w:val="center"/>
              <w:cnfStyle w:val="100000000000" w:firstRow="1" w:lastRow="0" w:firstColumn="0" w:lastColumn="0" w:oddVBand="0" w:evenVBand="0" w:oddHBand="0" w:evenHBand="0" w:firstRowFirstColumn="0" w:firstRowLastColumn="0" w:lastRowFirstColumn="0" w:lastRowLastColumn="0"/>
              <w:rPr>
                <w:rFonts w:eastAsia="Times New Roman"/>
              </w:rPr>
            </w:pPr>
            <w:r w:rsidRPr="00D47F08">
              <w:rPr>
                <w:rFonts w:ascii="TimesNewRomanPS-BoldMT" w:eastAsia="Times New Roman" w:hAnsi="TimesNewRomanPS-BoldMT"/>
                <w:color w:val="000000"/>
              </w:rPr>
              <w:t>Initial Annual Payment for Phase 1</w:t>
            </w:r>
          </w:p>
        </w:tc>
        <w:tc>
          <w:tcPr>
            <w:tcW w:w="3000" w:type="dxa"/>
            <w:hideMark/>
          </w:tcPr>
          <w:p w14:paraId="6B23CFDF" w14:textId="53B05412" w:rsidR="00ED26B2" w:rsidRPr="00D47F08" w:rsidRDefault="00ED26B2" w:rsidP="007375B6">
            <w:pPr>
              <w:jc w:val="center"/>
              <w:cnfStyle w:val="100000000000" w:firstRow="1" w:lastRow="0" w:firstColumn="0" w:lastColumn="0" w:oddVBand="0" w:evenVBand="0" w:oddHBand="0" w:evenHBand="0" w:firstRowFirstColumn="0" w:firstRowLastColumn="0" w:lastRowFirstColumn="0" w:lastRowLastColumn="0"/>
              <w:rPr>
                <w:rFonts w:eastAsia="Times New Roman"/>
              </w:rPr>
            </w:pPr>
            <w:r w:rsidRPr="00D47F08">
              <w:rPr>
                <w:rFonts w:ascii="TimesNewRomanPS-BoldMT" w:eastAsia="Times New Roman" w:hAnsi="TimesNewRomanPS-BoldMT"/>
                <w:color w:val="000000"/>
              </w:rPr>
              <w:t>Share of Total</w:t>
            </w:r>
            <w:r>
              <w:rPr>
                <w:rFonts w:ascii="TimesNewRomanPS-BoldMT" w:eastAsia="Times New Roman" w:hAnsi="TimesNewRomanPS-BoldMT"/>
                <w:color w:val="000000"/>
              </w:rPr>
              <w:t xml:space="preserve"> </w:t>
            </w:r>
            <w:r w:rsidR="003D5740">
              <w:rPr>
                <w:rFonts w:ascii="TimesNewRomanPS-BoldMT" w:eastAsia="Times New Roman" w:hAnsi="TimesNewRomanPS-BoldMT"/>
                <w:color w:val="000000"/>
              </w:rPr>
              <w:t>Collections</w:t>
            </w:r>
          </w:p>
        </w:tc>
      </w:tr>
      <w:tr w:rsidR="00BD1D5A" w:rsidRPr="00D47F08" w14:paraId="5C2AB96A" w14:textId="77777777" w:rsidTr="0BA1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7A662DD0" w14:textId="147E2068"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Kiowa Public Schools</w:t>
            </w:r>
          </w:p>
        </w:tc>
        <w:tc>
          <w:tcPr>
            <w:tcW w:w="3000" w:type="dxa"/>
          </w:tcPr>
          <w:p w14:paraId="3CF8801F" w14:textId="177C7E06" w:rsidR="00BD1D5A" w:rsidRPr="00371672" w:rsidRDefault="6230D841"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647EBCCD" w:rsidRPr="0BA15D2C">
              <w:rPr>
                <w:rFonts w:ascii="TimesNewRomanPS-BoldMT" w:eastAsia="Times New Roman" w:hAnsi="TimesNewRomanPS-BoldMT"/>
                <w:color w:val="000000" w:themeColor="text1"/>
                <w:u w:val="single"/>
              </w:rPr>
              <w:t>11</w:t>
            </w:r>
            <w:r w:rsidR="2BA38629" w:rsidRPr="0BA15D2C">
              <w:rPr>
                <w:rFonts w:ascii="TimesNewRomanPS-BoldMT" w:eastAsia="Times New Roman" w:hAnsi="TimesNewRomanPS-BoldMT"/>
                <w:color w:val="000000" w:themeColor="text1"/>
                <w:u w:val="single"/>
              </w:rPr>
              <w:t>,</w:t>
            </w:r>
            <w:r w:rsidR="4EC8F8F8" w:rsidRPr="0BA15D2C">
              <w:rPr>
                <w:rFonts w:ascii="TimesNewRomanPS-BoldMT" w:eastAsia="Times New Roman" w:hAnsi="TimesNewRomanPS-BoldMT"/>
                <w:color w:val="000000" w:themeColor="text1"/>
                <w:u w:val="single"/>
              </w:rPr>
              <w:t>0</w:t>
            </w:r>
            <w:r w:rsidR="2D7B2AE1" w:rsidRPr="0BA15D2C">
              <w:rPr>
                <w:rFonts w:ascii="TimesNewRomanPS-BoldMT" w:eastAsia="Times New Roman" w:hAnsi="TimesNewRomanPS-BoldMT"/>
                <w:color w:val="000000" w:themeColor="text1"/>
                <w:u w:val="single"/>
              </w:rPr>
              <w:t>0</w:t>
            </w:r>
            <w:r w:rsidR="4EC8F8F8" w:rsidRPr="0BA15D2C">
              <w:rPr>
                <w:rFonts w:ascii="TimesNewRomanPS-BoldMT" w:eastAsia="Times New Roman" w:hAnsi="TimesNewRomanPS-BoldMT"/>
                <w:color w:val="000000" w:themeColor="text1"/>
                <w:u w:val="single"/>
              </w:rPr>
              <w:t>0</w:t>
            </w:r>
            <w:r w:rsidR="2BA38629" w:rsidRPr="0BA15D2C">
              <w:rPr>
                <w:rFonts w:ascii="TimesNewRomanPS-BoldMT" w:eastAsia="Times New Roman" w:hAnsi="TimesNewRomanPS-BoldMT"/>
                <w:color w:val="000000" w:themeColor="text1"/>
                <w:u w:val="single"/>
              </w:rPr>
              <w:t>,</w:t>
            </w:r>
            <w:r w:rsidR="0C6040D8" w:rsidRPr="0BA15D2C">
              <w:rPr>
                <w:rFonts w:ascii="TimesNewRomanPS-BoldMT" w:eastAsia="Times New Roman" w:hAnsi="TimesNewRomanPS-BoldMT"/>
                <w:color w:val="000000" w:themeColor="text1"/>
                <w:u w:val="single"/>
              </w:rPr>
              <w:t>000</w:t>
            </w:r>
          </w:p>
        </w:tc>
        <w:tc>
          <w:tcPr>
            <w:tcW w:w="3000" w:type="dxa"/>
          </w:tcPr>
          <w:p w14:paraId="2457ECF8" w14:textId="4FDC3E57" w:rsidR="00BD1D5A" w:rsidRPr="00D0773F" w:rsidRDefault="3516F737"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55%</w:t>
            </w:r>
          </w:p>
        </w:tc>
      </w:tr>
      <w:tr w:rsidR="00BD1D5A" w:rsidRPr="00D47F08" w14:paraId="611D56DF" w14:textId="77777777" w:rsidTr="0BA15D2C">
        <w:tc>
          <w:tcPr>
            <w:cnfStyle w:val="001000000000" w:firstRow="0" w:lastRow="0" w:firstColumn="1" w:lastColumn="0" w:oddVBand="0" w:evenVBand="0" w:oddHBand="0" w:evenHBand="0" w:firstRowFirstColumn="0" w:firstRowLastColumn="0" w:lastRowFirstColumn="0" w:lastRowLastColumn="0"/>
            <w:tcW w:w="3000" w:type="dxa"/>
          </w:tcPr>
          <w:p w14:paraId="5FAC38F1" w14:textId="3890154A"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Pittsburg County</w:t>
            </w:r>
          </w:p>
        </w:tc>
        <w:tc>
          <w:tcPr>
            <w:tcW w:w="3000" w:type="dxa"/>
          </w:tcPr>
          <w:p w14:paraId="6D116D35" w14:textId="3FE5AF1B" w:rsidR="00BD1D5A" w:rsidRPr="00371672" w:rsidRDefault="6230D841"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3607E7CB" w:rsidRPr="0BA15D2C">
              <w:rPr>
                <w:rFonts w:ascii="TimesNewRomanPS-BoldMT" w:eastAsia="Times New Roman" w:hAnsi="TimesNewRomanPS-BoldMT"/>
                <w:color w:val="000000" w:themeColor="text1"/>
                <w:u w:val="single"/>
              </w:rPr>
              <w:t>3</w:t>
            </w:r>
            <w:r w:rsidR="4766DD5D" w:rsidRPr="0BA15D2C">
              <w:rPr>
                <w:rFonts w:ascii="TimesNewRomanPS-BoldMT" w:eastAsia="Times New Roman" w:hAnsi="TimesNewRomanPS-BoldMT"/>
                <w:color w:val="000000" w:themeColor="text1"/>
                <w:u w:val="single"/>
              </w:rPr>
              <w:t>,</w:t>
            </w:r>
            <w:r w:rsidR="4A7D45D4" w:rsidRPr="0BA15D2C">
              <w:rPr>
                <w:rFonts w:ascii="TimesNewRomanPS-BoldMT" w:eastAsia="Times New Roman" w:hAnsi="TimesNewRomanPS-BoldMT"/>
                <w:color w:val="000000" w:themeColor="text1"/>
                <w:u w:val="single"/>
              </w:rPr>
              <w:t>8</w:t>
            </w:r>
            <w:r w:rsidR="00F931FF">
              <w:rPr>
                <w:rFonts w:ascii="TimesNewRomanPS-BoldMT" w:eastAsia="Times New Roman" w:hAnsi="TimesNewRomanPS-BoldMT"/>
                <w:color w:val="000000" w:themeColor="text1"/>
                <w:u w:val="single"/>
              </w:rPr>
              <w:t>00</w:t>
            </w:r>
            <w:r w:rsidR="358C6FD1" w:rsidRPr="0BA15D2C">
              <w:rPr>
                <w:rFonts w:ascii="TimesNewRomanPS-BoldMT" w:eastAsia="Times New Roman" w:hAnsi="TimesNewRomanPS-BoldMT"/>
                <w:color w:val="000000" w:themeColor="text1"/>
                <w:u w:val="single"/>
              </w:rPr>
              <w:t>,</w:t>
            </w:r>
            <w:r w:rsidR="35EE97FC" w:rsidRPr="0BA15D2C">
              <w:rPr>
                <w:rFonts w:ascii="TimesNewRomanPS-BoldMT" w:eastAsia="Times New Roman" w:hAnsi="TimesNewRomanPS-BoldMT"/>
                <w:color w:val="000000" w:themeColor="text1"/>
                <w:u w:val="single"/>
              </w:rPr>
              <w:t>000</w:t>
            </w:r>
          </w:p>
        </w:tc>
        <w:tc>
          <w:tcPr>
            <w:tcW w:w="3000" w:type="dxa"/>
          </w:tcPr>
          <w:p w14:paraId="50978D87" w14:textId="697B63AA" w:rsidR="00BD1D5A" w:rsidRPr="00D0773F" w:rsidRDefault="64E92B99"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19</w:t>
            </w:r>
            <w:r w:rsidR="3516F737" w:rsidRPr="0BA15D2C">
              <w:rPr>
                <w:rFonts w:ascii="TimesNewRomanPS-BoldMT" w:eastAsia="Times New Roman" w:hAnsi="TimesNewRomanPS-BoldMT"/>
                <w:color w:val="000000" w:themeColor="text1"/>
                <w:u w:val="single"/>
              </w:rPr>
              <w:t>%</w:t>
            </w:r>
          </w:p>
        </w:tc>
      </w:tr>
      <w:tr w:rsidR="00BD1D5A" w:rsidRPr="00D47F08" w14:paraId="0652BAD2" w14:textId="77777777" w:rsidTr="0BA1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78558672" w14:textId="56EBE34A"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Health Department</w:t>
            </w:r>
          </w:p>
        </w:tc>
        <w:tc>
          <w:tcPr>
            <w:tcW w:w="3000" w:type="dxa"/>
          </w:tcPr>
          <w:p w14:paraId="0413BEE6" w14:textId="3DAB6E30" w:rsidR="00BD1D5A" w:rsidRPr="00371672" w:rsidRDefault="6230D841"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52E1950C" w:rsidRPr="0BA15D2C">
              <w:rPr>
                <w:rFonts w:ascii="TimesNewRomanPS-BoldMT" w:eastAsia="Times New Roman" w:hAnsi="TimesNewRomanPS-BoldMT"/>
                <w:color w:val="000000" w:themeColor="text1"/>
                <w:u w:val="single"/>
              </w:rPr>
              <w:t>6</w:t>
            </w:r>
            <w:r w:rsidR="009B4E90">
              <w:rPr>
                <w:rFonts w:ascii="TimesNewRomanPS-BoldMT" w:eastAsia="Times New Roman" w:hAnsi="TimesNewRomanPS-BoldMT"/>
                <w:color w:val="000000" w:themeColor="text1"/>
                <w:u w:val="single"/>
              </w:rPr>
              <w:t>00</w:t>
            </w:r>
            <w:r w:rsidR="246C4815" w:rsidRPr="0BA15D2C">
              <w:rPr>
                <w:rFonts w:ascii="TimesNewRomanPS-BoldMT" w:eastAsia="Times New Roman" w:hAnsi="TimesNewRomanPS-BoldMT"/>
                <w:color w:val="000000" w:themeColor="text1"/>
                <w:u w:val="single"/>
              </w:rPr>
              <w:t>,</w:t>
            </w:r>
            <w:r w:rsidR="52E1950C" w:rsidRPr="0BA15D2C">
              <w:rPr>
                <w:rFonts w:ascii="TimesNewRomanPS-BoldMT" w:eastAsia="Times New Roman" w:hAnsi="TimesNewRomanPS-BoldMT"/>
                <w:color w:val="000000" w:themeColor="text1"/>
                <w:u w:val="single"/>
              </w:rPr>
              <w:t>000</w:t>
            </w:r>
          </w:p>
        </w:tc>
        <w:tc>
          <w:tcPr>
            <w:tcW w:w="3000" w:type="dxa"/>
          </w:tcPr>
          <w:p w14:paraId="048F3E39" w14:textId="79328E11" w:rsidR="00BD1D5A" w:rsidRPr="00D0773F" w:rsidRDefault="3516F737"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3</w:t>
            </w:r>
            <w:r w:rsidR="3175A256" w:rsidRPr="0BA15D2C">
              <w:rPr>
                <w:rFonts w:ascii="TimesNewRomanPS-BoldMT" w:eastAsia="Times New Roman" w:hAnsi="TimesNewRomanPS-BoldMT"/>
                <w:color w:val="000000" w:themeColor="text1"/>
                <w:u w:val="single"/>
              </w:rPr>
              <w:t>%</w:t>
            </w:r>
          </w:p>
        </w:tc>
      </w:tr>
      <w:tr w:rsidR="00BD1D5A" w:rsidRPr="00D47F08" w14:paraId="575D3618" w14:textId="77777777" w:rsidTr="0BA15D2C">
        <w:tc>
          <w:tcPr>
            <w:cnfStyle w:val="001000000000" w:firstRow="0" w:lastRow="0" w:firstColumn="1" w:lastColumn="0" w:oddVBand="0" w:evenVBand="0" w:oddHBand="0" w:evenHBand="0" w:firstRowFirstColumn="0" w:firstRowLastColumn="0" w:lastRowFirstColumn="0" w:lastRowLastColumn="0"/>
            <w:tcW w:w="3000" w:type="dxa"/>
          </w:tcPr>
          <w:p w14:paraId="2186A6C3" w14:textId="56C4D46F"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Kiamichi Technology Center</w:t>
            </w:r>
          </w:p>
        </w:tc>
        <w:tc>
          <w:tcPr>
            <w:tcW w:w="3000" w:type="dxa"/>
          </w:tcPr>
          <w:p w14:paraId="45B83884" w14:textId="22776515" w:rsidR="00BD1D5A" w:rsidRPr="00371672" w:rsidRDefault="6230D841"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3B5ECA6F" w:rsidRPr="0BA15D2C">
              <w:rPr>
                <w:rFonts w:ascii="TimesNewRomanPS-BoldMT" w:eastAsia="Times New Roman" w:hAnsi="TimesNewRomanPS-BoldMT"/>
                <w:color w:val="000000" w:themeColor="text1"/>
                <w:u w:val="single"/>
              </w:rPr>
              <w:t>3</w:t>
            </w:r>
            <w:r w:rsidR="6E79C09B" w:rsidRPr="0BA15D2C">
              <w:rPr>
                <w:rFonts w:ascii="TimesNewRomanPS-BoldMT" w:eastAsia="Times New Roman" w:hAnsi="TimesNewRomanPS-BoldMT"/>
                <w:color w:val="000000" w:themeColor="text1"/>
                <w:u w:val="single"/>
              </w:rPr>
              <w:t>,</w:t>
            </w:r>
            <w:r w:rsidR="00531D2D">
              <w:rPr>
                <w:rFonts w:ascii="TimesNewRomanPS-BoldMT" w:eastAsia="Times New Roman" w:hAnsi="TimesNewRomanPS-BoldMT"/>
                <w:color w:val="000000" w:themeColor="text1"/>
                <w:u w:val="single"/>
              </w:rPr>
              <w:t>400</w:t>
            </w:r>
            <w:r w:rsidR="09156734" w:rsidRPr="0BA15D2C">
              <w:rPr>
                <w:rFonts w:ascii="TimesNewRomanPS-BoldMT" w:eastAsia="Times New Roman" w:hAnsi="TimesNewRomanPS-BoldMT"/>
                <w:color w:val="000000" w:themeColor="text1"/>
                <w:u w:val="single"/>
              </w:rPr>
              <w:t>,</w:t>
            </w:r>
            <w:r w:rsidR="3B5ECA6F" w:rsidRPr="0BA15D2C">
              <w:rPr>
                <w:rFonts w:ascii="TimesNewRomanPS-BoldMT" w:eastAsia="Times New Roman" w:hAnsi="TimesNewRomanPS-BoldMT"/>
                <w:color w:val="000000" w:themeColor="text1"/>
                <w:u w:val="single"/>
              </w:rPr>
              <w:t>000</w:t>
            </w:r>
          </w:p>
        </w:tc>
        <w:tc>
          <w:tcPr>
            <w:tcW w:w="3000" w:type="dxa"/>
          </w:tcPr>
          <w:p w14:paraId="475D0A34" w14:textId="5BE4ADA2" w:rsidR="00BD1D5A" w:rsidRPr="00D0773F" w:rsidRDefault="3204C9C6"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17</w:t>
            </w:r>
            <w:r w:rsidR="3175A256" w:rsidRPr="0BA15D2C">
              <w:rPr>
                <w:rFonts w:ascii="TimesNewRomanPS-BoldMT" w:eastAsia="Times New Roman" w:hAnsi="TimesNewRomanPS-BoldMT"/>
                <w:color w:val="000000" w:themeColor="text1"/>
                <w:u w:val="single"/>
              </w:rPr>
              <w:t>%</w:t>
            </w:r>
          </w:p>
        </w:tc>
      </w:tr>
      <w:tr w:rsidR="00BD1D5A" w:rsidRPr="00D47F08" w14:paraId="641A9770" w14:textId="77777777" w:rsidTr="0BA1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2F30B876" w14:textId="3FC40276"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Southern Oklahoma Public Libraries System</w:t>
            </w:r>
          </w:p>
        </w:tc>
        <w:tc>
          <w:tcPr>
            <w:tcW w:w="3000" w:type="dxa"/>
          </w:tcPr>
          <w:p w14:paraId="7B21402F" w14:textId="6EE5FFFB" w:rsidR="00BD1D5A" w:rsidRPr="00371672" w:rsidRDefault="3516F737"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4766DD5D" w:rsidRPr="0BA15D2C">
              <w:rPr>
                <w:rFonts w:ascii="TimesNewRomanPS-BoldMT" w:eastAsia="Times New Roman" w:hAnsi="TimesNewRomanPS-BoldMT"/>
                <w:color w:val="000000" w:themeColor="text1"/>
                <w:u w:val="single"/>
              </w:rPr>
              <w:t>1,</w:t>
            </w:r>
            <w:r w:rsidR="00623A76">
              <w:rPr>
                <w:rFonts w:ascii="TimesNewRomanPS-BoldMT" w:eastAsia="Times New Roman" w:hAnsi="TimesNewRomanPS-BoldMT"/>
                <w:color w:val="000000" w:themeColor="text1"/>
                <w:u w:val="single"/>
              </w:rPr>
              <w:t>000,0</w:t>
            </w:r>
            <w:r w:rsidR="2B843E3E" w:rsidRPr="0BA15D2C">
              <w:rPr>
                <w:rFonts w:ascii="TimesNewRomanPS-BoldMT" w:eastAsia="Times New Roman" w:hAnsi="TimesNewRomanPS-BoldMT"/>
                <w:color w:val="000000" w:themeColor="text1"/>
                <w:u w:val="single"/>
              </w:rPr>
              <w:t>00</w:t>
            </w:r>
          </w:p>
        </w:tc>
        <w:tc>
          <w:tcPr>
            <w:tcW w:w="3000" w:type="dxa"/>
          </w:tcPr>
          <w:p w14:paraId="45A8498E" w14:textId="20E704D0" w:rsidR="00BD1D5A" w:rsidRPr="00D0773F" w:rsidRDefault="6042F845"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5</w:t>
            </w:r>
            <w:r w:rsidR="3175A256" w:rsidRPr="0BA15D2C">
              <w:rPr>
                <w:rFonts w:ascii="TimesNewRomanPS-BoldMT" w:eastAsia="Times New Roman" w:hAnsi="TimesNewRomanPS-BoldMT"/>
                <w:color w:val="000000" w:themeColor="text1"/>
                <w:u w:val="single"/>
              </w:rPr>
              <w:t>%</w:t>
            </w:r>
          </w:p>
        </w:tc>
      </w:tr>
      <w:tr w:rsidR="00ED26B2" w:rsidRPr="00D47F08" w14:paraId="1592B3CD" w14:textId="77777777" w:rsidTr="0BA15D2C">
        <w:tc>
          <w:tcPr>
            <w:cnfStyle w:val="001000000000" w:firstRow="0" w:lastRow="0" w:firstColumn="1" w:lastColumn="0" w:oddVBand="0" w:evenVBand="0" w:oddHBand="0" w:evenHBand="0" w:firstRowFirstColumn="0" w:firstRowLastColumn="0" w:lastRowFirstColumn="0" w:lastRowLastColumn="0"/>
            <w:tcW w:w="3000" w:type="dxa"/>
            <w:hideMark/>
          </w:tcPr>
          <w:p w14:paraId="02157FB2" w14:textId="77777777" w:rsidR="00ED26B2" w:rsidRPr="00D47F08" w:rsidRDefault="00ED26B2" w:rsidP="002D7B24">
            <w:pPr>
              <w:jc w:val="left"/>
              <w:rPr>
                <w:rFonts w:eastAsia="Times New Roman"/>
              </w:rPr>
            </w:pPr>
            <w:r w:rsidRPr="00D47F08">
              <w:rPr>
                <w:rFonts w:ascii="TimesNewRomanPS-BoldMT" w:eastAsia="Times New Roman" w:hAnsi="TimesNewRomanPS-BoldMT"/>
                <w:color w:val="000000"/>
              </w:rPr>
              <w:t xml:space="preserve">Total </w:t>
            </w:r>
          </w:p>
        </w:tc>
        <w:tc>
          <w:tcPr>
            <w:tcW w:w="3000" w:type="dxa"/>
            <w:hideMark/>
          </w:tcPr>
          <w:p w14:paraId="0DD082B2" w14:textId="5B16AE6A" w:rsidR="00ED26B2" w:rsidRPr="00371672" w:rsidRDefault="3516F737" w:rsidP="00371672">
            <w:pPr>
              <w:jc w:val="center"/>
              <w:cnfStyle w:val="000000000000" w:firstRow="0" w:lastRow="0" w:firstColumn="0" w:lastColumn="0" w:oddVBand="0" w:evenVBand="0" w:oddHBand="0" w:evenHBand="0" w:firstRowFirstColumn="0" w:firstRowLastColumn="0" w:lastRowFirstColumn="0" w:lastRowLastColumn="0"/>
              <w:rPr>
                <w:rFonts w:eastAsia="Times New Roman"/>
                <w:b/>
                <w:bCs/>
                <w:u w:val="single"/>
              </w:rPr>
            </w:pPr>
            <w:r w:rsidRPr="0BA15D2C">
              <w:rPr>
                <w:rFonts w:eastAsia="Times New Roman"/>
                <w:b/>
                <w:bCs/>
                <w:u w:val="single"/>
              </w:rPr>
              <w:t>$</w:t>
            </w:r>
            <w:r w:rsidR="00623A76">
              <w:rPr>
                <w:rFonts w:eastAsia="Times New Roman"/>
                <w:b/>
                <w:bCs/>
                <w:u w:val="single"/>
              </w:rPr>
              <w:t>20,000,000</w:t>
            </w:r>
          </w:p>
        </w:tc>
        <w:tc>
          <w:tcPr>
            <w:tcW w:w="3000" w:type="dxa"/>
            <w:hideMark/>
          </w:tcPr>
          <w:p w14:paraId="13328E88" w14:textId="3CCFACE6" w:rsidR="00ED26B2" w:rsidRPr="00D0773F" w:rsidRDefault="00D0773F" w:rsidP="00D0773F">
            <w:pPr>
              <w:jc w:val="center"/>
              <w:cnfStyle w:val="000000000000" w:firstRow="0" w:lastRow="0" w:firstColumn="0" w:lastColumn="0" w:oddVBand="0" w:evenVBand="0" w:oddHBand="0" w:evenHBand="0" w:firstRowFirstColumn="0" w:firstRowLastColumn="0" w:lastRowFirstColumn="0" w:lastRowLastColumn="0"/>
              <w:rPr>
                <w:rFonts w:eastAsia="Times New Roman"/>
                <w:b/>
                <w:bCs/>
                <w:u w:val="single"/>
              </w:rPr>
            </w:pPr>
            <w:r w:rsidRPr="00D0773F">
              <w:rPr>
                <w:rFonts w:eastAsia="Times New Roman"/>
                <w:b/>
                <w:bCs/>
                <w:u w:val="single"/>
              </w:rPr>
              <w:t>100%</w:t>
            </w:r>
          </w:p>
        </w:tc>
      </w:tr>
    </w:tbl>
    <w:p w14:paraId="1BF28B1F" w14:textId="472BB90D" w:rsidR="00ED26B2" w:rsidRDefault="00ED26B2" w:rsidP="00054E0B">
      <w:pPr>
        <w:rPr>
          <w:rFonts w:ascii="TimesNewRomanPSMT" w:eastAsia="Times New Roman" w:hAnsi="TimesNewRomanPSMT"/>
          <w:color w:val="000000"/>
        </w:rPr>
      </w:pPr>
    </w:p>
    <w:p w14:paraId="394D2D6D" w14:textId="77777777" w:rsidR="005904FB" w:rsidRPr="0045044A" w:rsidRDefault="00ED26B2" w:rsidP="005904FB">
      <w:pPr>
        <w:rPr>
          <w:rFonts w:ascii="TimesNewRomanPSMT" w:eastAsia="Times New Roman" w:hAnsi="TimesNewRomanPSMT"/>
          <w:color w:val="000000"/>
          <w:rPrChange w:id="570" w:author="Jason Date" w:date="2026-04-02T16:33:00Z" w16du:dateUtc="2026-04-02T23:33:00Z">
            <w:rPr>
              <w:rFonts w:ascii="TimesNewRomanPSMT" w:eastAsia="Times New Roman" w:hAnsi="TimesNewRomanPSMT"/>
              <w:color w:val="000000"/>
              <w:u w:val="single"/>
            </w:rPr>
          </w:rPrChange>
        </w:rPr>
      </w:pPr>
      <w:bookmarkStart w:id="571" w:name="_Toc225703398"/>
      <w:r w:rsidRPr="0045044A">
        <w:rPr>
          <w:rStyle w:val="Heading2Char"/>
          <w:u w:val="none"/>
          <w:rPrChange w:id="572" w:author="Jason Date" w:date="2026-04-02T16:33:00Z" w16du:dateUtc="2026-04-02T23:33:00Z">
            <w:rPr>
              <w:rStyle w:val="Heading2Char"/>
            </w:rPr>
          </w:rPrChange>
        </w:rPr>
        <w:t>Section 12.2: Community Betterment Payments.</w:t>
      </w:r>
      <w:bookmarkEnd w:id="571"/>
      <w:r w:rsidRPr="0045044A">
        <w:rPr>
          <w:rFonts w:ascii="TimesNewRomanPSMT" w:eastAsia="Times New Roman" w:hAnsi="TimesNewRomanPSMT"/>
          <w:color w:val="000000"/>
          <w:rPrChange w:id="573" w:author="Jason Date" w:date="2026-04-02T16:33:00Z" w16du:dateUtc="2026-04-02T23:33:00Z">
            <w:rPr>
              <w:rFonts w:ascii="TimesNewRomanPSMT" w:eastAsia="Times New Roman" w:hAnsi="TimesNewRomanPSMT"/>
              <w:color w:val="000000"/>
              <w:u w:val="single"/>
            </w:rPr>
          </w:rPrChange>
        </w:rPr>
        <w:t xml:space="preserve"> </w:t>
      </w:r>
    </w:p>
    <w:p w14:paraId="57F0321F" w14:textId="36A213F9" w:rsidR="005904FB" w:rsidRPr="0045044A" w:rsidRDefault="005904FB" w:rsidP="008C22D6">
      <w:pPr>
        <w:ind w:firstLine="720"/>
        <w:rPr>
          <w:rFonts w:ascii="TimesNewRomanPSMT" w:eastAsia="Times New Roman" w:hAnsi="TimesNewRomanPSMT"/>
          <w:color w:val="000000"/>
          <w:rPrChange w:id="574" w:author="Jason Date" w:date="2026-04-02T16:33:00Z" w16du:dateUtc="2026-04-02T23:33: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575" w:author="Jason Date" w:date="2026-04-02T16:33:00Z" w16du:dateUtc="2026-04-02T23:33:00Z">
            <w:rPr>
              <w:rFonts w:ascii="TimesNewRomanPSMT" w:eastAsia="Times New Roman" w:hAnsi="TimesNewRomanPSMT"/>
              <w:color w:val="000000"/>
              <w:u w:val="single"/>
            </w:rPr>
          </w:rPrChange>
        </w:rPr>
        <w:t>(a) Obligation. In addition to all other obligations under this Project Plan, the Company shall make annual Community Betterment Payments (“CBP”) to the County for the purpose of supporting community and public benefit initiatives.</w:t>
      </w:r>
      <w:ins w:id="576" w:author="Brannen, Bucky" w:date="2026-03-31T22:40:00Z">
        <w:r w:rsidR="00BD5A1F" w:rsidRPr="0045044A">
          <w:rPr>
            <w:rFonts w:ascii="TimesNewRomanPSMT" w:eastAsia="Times New Roman" w:hAnsi="TimesNewRomanPSMT"/>
            <w:color w:val="000000"/>
            <w:rPrChange w:id="577" w:author="Jason Date" w:date="2026-04-02T16:33:00Z" w16du:dateUtc="2026-04-02T23:33:00Z">
              <w:rPr>
                <w:rFonts w:ascii="TimesNewRomanPSMT" w:eastAsia="Times New Roman" w:hAnsi="TimesNewRomanPSMT"/>
                <w:color w:val="000000"/>
                <w:u w:val="single"/>
              </w:rPr>
            </w:rPrChange>
          </w:rPr>
          <w:t xml:space="preserve"> Company shall be liable for only one CBP, regardless of whether one or two Incentive Districts are activated.</w:t>
        </w:r>
      </w:ins>
    </w:p>
    <w:p w14:paraId="34BFA189" w14:textId="77777777" w:rsidR="005904FB" w:rsidRPr="0045044A" w:rsidRDefault="005904FB" w:rsidP="008C22D6">
      <w:pPr>
        <w:ind w:firstLine="720"/>
        <w:rPr>
          <w:rFonts w:ascii="TimesNewRomanPSMT" w:eastAsia="Times New Roman" w:hAnsi="TimesNewRomanPSMT"/>
          <w:color w:val="000000"/>
          <w:rPrChange w:id="578" w:author="Jason Date" w:date="2026-04-02T16:33:00Z" w16du:dateUtc="2026-04-02T23:33: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579" w:author="Jason Date" w:date="2026-04-02T16:33:00Z" w16du:dateUtc="2026-04-02T23:33:00Z">
            <w:rPr>
              <w:rFonts w:ascii="TimesNewRomanPSMT" w:eastAsia="Times New Roman" w:hAnsi="TimesNewRomanPSMT"/>
              <w:color w:val="000000"/>
              <w:u w:val="single"/>
            </w:rPr>
          </w:rPrChange>
        </w:rPr>
        <w:t>(b) Initial Payment. For calendar year 2027, the Company shall make a CBP in the amount of One Hundred Thousand Dollars ($100,000).</w:t>
      </w:r>
    </w:p>
    <w:p w14:paraId="36A4C92E" w14:textId="49ABF9CC" w:rsidR="005904FB" w:rsidRPr="0045044A" w:rsidRDefault="005904FB" w:rsidP="005904FB">
      <w:pPr>
        <w:ind w:firstLine="720"/>
        <w:rPr>
          <w:rFonts w:ascii="TimesNewRomanPSMT" w:eastAsia="Times New Roman" w:hAnsi="TimesNewRomanPSMT"/>
          <w:color w:val="000000"/>
          <w:rPrChange w:id="580" w:author="Jason Date" w:date="2026-04-02T16:33:00Z" w16du:dateUtc="2026-04-02T23:33: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581" w:author="Jason Date" w:date="2026-04-02T16:33:00Z" w16du:dateUtc="2026-04-02T23:33:00Z">
            <w:rPr>
              <w:rFonts w:ascii="TimesNewRomanPSMT" w:eastAsia="Times New Roman" w:hAnsi="TimesNewRomanPSMT"/>
              <w:color w:val="000000"/>
              <w:u w:val="single"/>
            </w:rPr>
          </w:rPrChange>
        </w:rPr>
        <w:t xml:space="preserve">(c) Subsequent Payments. For each calendar year thereafter, the CBP shall be determined based on the MW Energized </w:t>
      </w:r>
      <w:del w:id="582" w:author="Brannen, Bucky" w:date="2026-03-31T22:44:00Z">
        <w:r w:rsidRPr="0045044A" w:rsidDel="006849D1">
          <w:rPr>
            <w:rFonts w:ascii="TimesNewRomanPSMT" w:eastAsia="Times New Roman" w:hAnsi="TimesNewRomanPSMT"/>
            <w:color w:val="000000"/>
            <w:rPrChange w:id="583" w:author="Jason Date" w:date="2026-04-02T16:33:00Z" w16du:dateUtc="2026-04-02T23:33:00Z">
              <w:rPr>
                <w:rFonts w:ascii="TimesNewRomanPSMT" w:eastAsia="Times New Roman" w:hAnsi="TimesNewRomanPSMT"/>
                <w:color w:val="000000"/>
                <w:u w:val="single"/>
              </w:rPr>
            </w:rPrChange>
          </w:rPr>
          <w:delText xml:space="preserve">within the applicable Incentive District </w:delText>
        </w:r>
      </w:del>
      <w:r w:rsidRPr="0045044A">
        <w:rPr>
          <w:rFonts w:ascii="TimesNewRomanPSMT" w:eastAsia="Times New Roman" w:hAnsi="TimesNewRomanPSMT"/>
          <w:color w:val="000000"/>
          <w:rPrChange w:id="584" w:author="Jason Date" w:date="2026-04-02T16:33:00Z" w16du:dateUtc="2026-04-02T23:33:00Z">
            <w:rPr>
              <w:rFonts w:ascii="TimesNewRomanPSMT" w:eastAsia="Times New Roman" w:hAnsi="TimesNewRomanPSMT"/>
              <w:color w:val="000000"/>
              <w:u w:val="single"/>
            </w:rPr>
          </w:rPrChange>
        </w:rPr>
        <w:t>and shall increase in accordance with the MW-based tiers set forth below, which correspond to the Abatement Percentages established in Section 8.6.</w:t>
      </w:r>
      <w:r w:rsidR="006B11FE" w:rsidRPr="0045044A">
        <w:rPr>
          <w:rFonts w:ascii="TimesNewRomanPSMT" w:eastAsia="Times New Roman" w:hAnsi="TimesNewRomanPSMT"/>
          <w:color w:val="000000"/>
          <w:rPrChange w:id="585" w:author="Jason Date" w:date="2026-04-02T16:33:00Z" w16du:dateUtc="2026-04-02T23:33:00Z">
            <w:rPr>
              <w:rFonts w:ascii="TimesNewRomanPSMT" w:eastAsia="Times New Roman" w:hAnsi="TimesNewRomanPSMT"/>
              <w:color w:val="000000"/>
              <w:u w:val="single"/>
            </w:rPr>
          </w:rPrChange>
        </w:rPr>
        <w:t xml:space="preserve"> The following table illustrates the application of Community Betterment Payments based on MW Energized:</w:t>
      </w:r>
    </w:p>
    <w:tbl>
      <w:tblPr>
        <w:tblStyle w:val="TableGrid"/>
        <w:tblW w:w="0" w:type="auto"/>
        <w:tblLook w:val="04A0" w:firstRow="1" w:lastRow="0" w:firstColumn="1" w:lastColumn="0" w:noHBand="0" w:noVBand="1"/>
      </w:tblPr>
      <w:tblGrid>
        <w:gridCol w:w="3116"/>
        <w:gridCol w:w="3117"/>
        <w:gridCol w:w="3117"/>
      </w:tblGrid>
      <w:tr w:rsidR="005904FB" w14:paraId="2077F1BE" w14:textId="77777777" w:rsidTr="005904FB">
        <w:tc>
          <w:tcPr>
            <w:tcW w:w="3116" w:type="dxa"/>
          </w:tcPr>
          <w:p w14:paraId="65373B65" w14:textId="18E98300" w:rsidR="005904FB" w:rsidRDefault="005904FB" w:rsidP="008C22D6">
            <w:pPr>
              <w:jc w:val="center"/>
              <w:rPr>
                <w:rFonts w:ascii="TimesNewRomanPSMT" w:eastAsia="Times New Roman" w:hAnsi="TimesNewRomanPSMT"/>
                <w:color w:val="000000"/>
                <w:u w:val="single"/>
              </w:rPr>
            </w:pPr>
            <w:r w:rsidRPr="005904FB">
              <w:rPr>
                <w:rFonts w:eastAsia="Times New Roman"/>
                <w:b/>
                <w:bCs/>
              </w:rPr>
              <w:t>MW Energized</w:t>
            </w:r>
          </w:p>
        </w:tc>
        <w:tc>
          <w:tcPr>
            <w:tcW w:w="3117" w:type="dxa"/>
          </w:tcPr>
          <w:p w14:paraId="12EE787F" w14:textId="48DCC03A" w:rsidR="005904FB" w:rsidRPr="008C22D6" w:rsidRDefault="005904FB" w:rsidP="008C22D6">
            <w:pPr>
              <w:jc w:val="center"/>
              <w:rPr>
                <w:rFonts w:ascii="TimesNewRomanPSMT" w:eastAsia="Times New Roman" w:hAnsi="TimesNewRomanPSMT"/>
                <w:b/>
                <w:bCs/>
                <w:color w:val="000000"/>
                <w:u w:val="single"/>
              </w:rPr>
            </w:pPr>
            <w:r>
              <w:rPr>
                <w:rFonts w:ascii="TimesNewRomanPSMT" w:eastAsia="Times New Roman" w:hAnsi="TimesNewRomanPSMT"/>
                <w:b/>
                <w:bCs/>
                <w:color w:val="000000"/>
                <w:u w:val="single"/>
              </w:rPr>
              <w:t>Abatement Percentage (%)</w:t>
            </w:r>
          </w:p>
        </w:tc>
        <w:tc>
          <w:tcPr>
            <w:tcW w:w="3117" w:type="dxa"/>
          </w:tcPr>
          <w:p w14:paraId="61915BB4" w14:textId="3D4AEA76" w:rsidR="005904FB" w:rsidRPr="008C22D6" w:rsidRDefault="005904FB" w:rsidP="008C22D6">
            <w:pPr>
              <w:jc w:val="center"/>
              <w:rPr>
                <w:rFonts w:ascii="TimesNewRomanPSMT" w:eastAsia="Times New Roman" w:hAnsi="TimesNewRomanPSMT"/>
                <w:b/>
                <w:bCs/>
                <w:color w:val="000000"/>
                <w:u w:val="single"/>
              </w:rPr>
            </w:pPr>
            <w:r>
              <w:rPr>
                <w:rFonts w:ascii="TimesNewRomanPSMT" w:eastAsia="Times New Roman" w:hAnsi="TimesNewRomanPSMT"/>
                <w:b/>
                <w:bCs/>
                <w:color w:val="000000"/>
                <w:u w:val="single"/>
              </w:rPr>
              <w:t>CBP (Annual)</w:t>
            </w:r>
          </w:p>
        </w:tc>
      </w:tr>
      <w:tr w:rsidR="005904FB" w14:paraId="2727E353" w14:textId="77777777" w:rsidTr="008C22D6">
        <w:tc>
          <w:tcPr>
            <w:tcW w:w="3116" w:type="dxa"/>
            <w:vAlign w:val="center"/>
          </w:tcPr>
          <w:p w14:paraId="3481C856" w14:textId="5437D096" w:rsidR="005904FB" w:rsidRDefault="005904FB" w:rsidP="008C22D6">
            <w:pPr>
              <w:jc w:val="center"/>
              <w:rPr>
                <w:rFonts w:ascii="TimesNewRomanPSMT" w:eastAsia="Times New Roman" w:hAnsi="TimesNewRomanPSMT"/>
                <w:color w:val="000000"/>
                <w:u w:val="single"/>
              </w:rPr>
            </w:pPr>
            <w:r w:rsidRPr="005904FB">
              <w:rPr>
                <w:rFonts w:eastAsia="Times New Roman"/>
              </w:rPr>
              <w:t>0–100 MW</w:t>
            </w:r>
          </w:p>
        </w:tc>
        <w:tc>
          <w:tcPr>
            <w:tcW w:w="3117" w:type="dxa"/>
          </w:tcPr>
          <w:p w14:paraId="71EF5B90" w14:textId="4D1D7EE7" w:rsidR="005904FB" w:rsidRDefault="000D4918" w:rsidP="008C22D6">
            <w:pPr>
              <w:jc w:val="center"/>
              <w:rPr>
                <w:rFonts w:ascii="TimesNewRomanPSMT" w:eastAsia="Times New Roman" w:hAnsi="TimesNewRomanPSMT"/>
                <w:color w:val="000000"/>
                <w:u w:val="single"/>
              </w:rPr>
            </w:pPr>
            <w:ins w:id="586" w:author="Jason Date" w:date="2026-04-02T08:59:00Z" w16du:dateUtc="2026-04-02T15:59:00Z">
              <w:r>
                <w:rPr>
                  <w:rFonts w:ascii="TimesNewRomanPSMT" w:eastAsia="Times New Roman" w:hAnsi="TimesNewRomanPSMT"/>
                  <w:color w:val="000000"/>
                  <w:u w:val="single"/>
                </w:rPr>
                <w:t>4</w:t>
              </w:r>
            </w:ins>
            <w:r w:rsidR="005904FB">
              <w:rPr>
                <w:rFonts w:ascii="TimesNewRomanPSMT" w:eastAsia="Times New Roman" w:hAnsi="TimesNewRomanPSMT"/>
                <w:color w:val="000000"/>
                <w:u w:val="single"/>
              </w:rPr>
              <w:t>0%</w:t>
            </w:r>
          </w:p>
        </w:tc>
        <w:tc>
          <w:tcPr>
            <w:tcW w:w="3117" w:type="dxa"/>
          </w:tcPr>
          <w:p w14:paraId="069898BB" w14:textId="52480A1E" w:rsidR="005904FB" w:rsidRDefault="005904F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$100,000</w:t>
            </w:r>
          </w:p>
        </w:tc>
      </w:tr>
      <w:tr w:rsidR="005904FB" w14:paraId="05937B0E" w14:textId="77777777" w:rsidTr="008C22D6">
        <w:tc>
          <w:tcPr>
            <w:tcW w:w="3116" w:type="dxa"/>
            <w:vAlign w:val="center"/>
          </w:tcPr>
          <w:p w14:paraId="4048B321" w14:textId="50D5CCC9" w:rsidR="005904FB" w:rsidRDefault="005904F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100-</w:t>
            </w:r>
            <w:del w:id="587" w:author="Brannen, Bucky" w:date="2026-03-31T22:42:00Z">
              <w:r w:rsidDel="009F7DDC">
                <w:rPr>
                  <w:rFonts w:ascii="TimesNewRomanPSMT" w:eastAsia="Times New Roman" w:hAnsi="TimesNewRomanPSMT"/>
                  <w:color w:val="000000"/>
                  <w:u w:val="single"/>
                </w:rPr>
                <w:delText>200MW</w:delText>
              </w:r>
            </w:del>
            <w:ins w:id="588" w:author="Brannen, Bucky" w:date="2026-03-31T22:42:00Z">
              <w:r w:rsidR="009F7DDC">
                <w:rPr>
                  <w:rFonts w:ascii="TimesNewRomanPSMT" w:eastAsia="Times New Roman" w:hAnsi="TimesNewRomanPSMT"/>
                  <w:color w:val="000000"/>
                  <w:u w:val="single"/>
                </w:rPr>
                <w:t>199MW</w:t>
              </w:r>
            </w:ins>
          </w:p>
        </w:tc>
        <w:tc>
          <w:tcPr>
            <w:tcW w:w="3117" w:type="dxa"/>
          </w:tcPr>
          <w:p w14:paraId="400CD9DF" w14:textId="50F94C18" w:rsidR="005904FB" w:rsidRDefault="005904FB" w:rsidP="008C22D6">
            <w:pPr>
              <w:jc w:val="center"/>
              <w:rPr>
                <w:rFonts w:ascii="TimesNewRomanPSMT" w:eastAsia="Times New Roman" w:hAnsi="TimesNewRomanPSMT"/>
                <w:color w:val="000000"/>
                <w:u w:val="single"/>
              </w:rPr>
            </w:pPr>
            <w:del w:id="589" w:author="Jason Date" w:date="2026-04-02T08:59:00Z" w16du:dateUtc="2026-04-02T15:59:00Z">
              <w:r w:rsidDel="000D4918">
                <w:rPr>
                  <w:rFonts w:ascii="TimesNewRomanPSMT" w:eastAsia="Times New Roman" w:hAnsi="TimesNewRomanPSMT"/>
                  <w:color w:val="000000"/>
                  <w:u w:val="single"/>
                </w:rPr>
                <w:delText>50</w:delText>
              </w:r>
            </w:del>
            <w:ins w:id="590" w:author="Jason Date" w:date="2026-04-02T08:59:00Z" w16du:dateUtc="2026-04-02T15:59:00Z">
              <w:r w:rsidR="000D4918">
                <w:rPr>
                  <w:rFonts w:ascii="TimesNewRomanPSMT" w:eastAsia="Times New Roman" w:hAnsi="TimesNewRomanPSMT"/>
                  <w:color w:val="000000"/>
                  <w:u w:val="single"/>
                </w:rPr>
                <w:t>60</w:t>
              </w:r>
            </w:ins>
            <w:r>
              <w:rPr>
                <w:rFonts w:ascii="TimesNewRomanPSMT" w:eastAsia="Times New Roman" w:hAnsi="TimesNewRomanPSMT"/>
                <w:color w:val="000000"/>
                <w:u w:val="single"/>
              </w:rPr>
              <w:t>%</w:t>
            </w:r>
          </w:p>
        </w:tc>
        <w:tc>
          <w:tcPr>
            <w:tcW w:w="3117" w:type="dxa"/>
          </w:tcPr>
          <w:p w14:paraId="480F1488" w14:textId="1CDF3808" w:rsidR="005904FB" w:rsidRDefault="005904F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$500,000</w:t>
            </w:r>
          </w:p>
        </w:tc>
      </w:tr>
      <w:tr w:rsidR="005904FB" w14:paraId="02226D79" w14:textId="77777777" w:rsidTr="005904FB">
        <w:tc>
          <w:tcPr>
            <w:tcW w:w="3116" w:type="dxa"/>
          </w:tcPr>
          <w:p w14:paraId="05E46CCE" w14:textId="36CBCB4B" w:rsidR="005904FB" w:rsidRDefault="005904F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200-</w:t>
            </w:r>
            <w:del w:id="591" w:author="Brannen, Bucky" w:date="2026-03-31T22:42:00Z">
              <w:r w:rsidDel="009F7DDC">
                <w:rPr>
                  <w:rFonts w:ascii="TimesNewRomanPSMT" w:eastAsia="Times New Roman" w:hAnsi="TimesNewRomanPSMT"/>
                  <w:color w:val="000000"/>
                  <w:u w:val="single"/>
                </w:rPr>
                <w:delText xml:space="preserve">400 </w:delText>
              </w:r>
            </w:del>
            <w:ins w:id="592" w:author="Brannen, Bucky" w:date="2026-03-31T22:42:00Z">
              <w:r w:rsidR="009F7DDC">
                <w:rPr>
                  <w:rFonts w:ascii="TimesNewRomanPSMT" w:eastAsia="Times New Roman" w:hAnsi="TimesNewRomanPSMT"/>
                  <w:color w:val="000000"/>
                  <w:u w:val="single"/>
                </w:rPr>
                <w:t xml:space="preserve">399 </w:t>
              </w:r>
            </w:ins>
            <w:r>
              <w:rPr>
                <w:rFonts w:ascii="TimesNewRomanPSMT" w:eastAsia="Times New Roman" w:hAnsi="TimesNewRomanPSMT"/>
                <w:color w:val="000000"/>
                <w:u w:val="single"/>
              </w:rPr>
              <w:t>MW</w:t>
            </w:r>
          </w:p>
        </w:tc>
        <w:tc>
          <w:tcPr>
            <w:tcW w:w="3117" w:type="dxa"/>
          </w:tcPr>
          <w:p w14:paraId="272ECE77" w14:textId="6EDF20E7" w:rsidR="005904FB" w:rsidRDefault="005904FB" w:rsidP="008C22D6">
            <w:pPr>
              <w:jc w:val="center"/>
              <w:rPr>
                <w:rFonts w:ascii="TimesNewRomanPSMT" w:eastAsia="Times New Roman" w:hAnsi="TimesNewRomanPSMT"/>
                <w:color w:val="000000"/>
                <w:u w:val="single"/>
              </w:rPr>
            </w:pPr>
            <w:del w:id="593" w:author="Jason Date" w:date="2026-04-02T08:59:00Z" w16du:dateUtc="2026-04-02T15:59:00Z">
              <w:r w:rsidDel="000D4918">
                <w:rPr>
                  <w:rFonts w:ascii="TimesNewRomanPSMT" w:eastAsia="Times New Roman" w:hAnsi="TimesNewRomanPSMT"/>
                  <w:color w:val="000000"/>
                  <w:u w:val="single"/>
                </w:rPr>
                <w:delText>70</w:delText>
              </w:r>
            </w:del>
            <w:ins w:id="594" w:author="Jason Date" w:date="2026-04-02T08:59:00Z" w16du:dateUtc="2026-04-02T15:59:00Z">
              <w:r w:rsidR="000D4918">
                <w:rPr>
                  <w:rFonts w:ascii="TimesNewRomanPSMT" w:eastAsia="Times New Roman" w:hAnsi="TimesNewRomanPSMT"/>
                  <w:color w:val="000000"/>
                  <w:u w:val="single"/>
                </w:rPr>
                <w:t>80</w:t>
              </w:r>
            </w:ins>
            <w:r>
              <w:rPr>
                <w:rFonts w:ascii="TimesNewRomanPSMT" w:eastAsia="Times New Roman" w:hAnsi="TimesNewRomanPSMT"/>
                <w:color w:val="000000"/>
                <w:u w:val="single"/>
              </w:rPr>
              <w:t>%</w:t>
            </w:r>
          </w:p>
        </w:tc>
        <w:tc>
          <w:tcPr>
            <w:tcW w:w="3117" w:type="dxa"/>
          </w:tcPr>
          <w:p w14:paraId="49B3647A" w14:textId="34C2086E" w:rsidR="005904FB" w:rsidRDefault="005904F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$1,500,000</w:t>
            </w:r>
          </w:p>
        </w:tc>
      </w:tr>
      <w:tr w:rsidR="005904FB" w14:paraId="703226BC" w14:textId="77777777" w:rsidTr="005904FB">
        <w:tc>
          <w:tcPr>
            <w:tcW w:w="3116" w:type="dxa"/>
          </w:tcPr>
          <w:p w14:paraId="7DCE6391" w14:textId="285719DE" w:rsidR="005904FB" w:rsidRDefault="005904F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400</w:t>
            </w:r>
            <w:ins w:id="595" w:author="Brannen, Bucky" w:date="2026-03-31T22:43:00Z">
              <w:r w:rsidR="009C597C">
                <w:rPr>
                  <w:rFonts w:ascii="TimesNewRomanPSMT" w:eastAsia="Times New Roman" w:hAnsi="TimesNewRomanPSMT"/>
                  <w:color w:val="000000"/>
                  <w:u w:val="single"/>
                </w:rPr>
                <w:t>+</w:t>
              </w:r>
            </w:ins>
            <w:del w:id="596" w:author="Brannen, Bucky" w:date="2026-03-31T22:43:00Z">
              <w:r w:rsidDel="009C597C">
                <w:rPr>
                  <w:rFonts w:ascii="TimesNewRomanPSMT" w:eastAsia="Times New Roman" w:hAnsi="TimesNewRomanPSMT"/>
                  <w:color w:val="000000"/>
                  <w:u w:val="single"/>
                </w:rPr>
                <w:delText>-600</w:delText>
              </w:r>
            </w:del>
            <w:r>
              <w:rPr>
                <w:rFonts w:ascii="TimesNewRomanPSMT" w:eastAsia="Times New Roman" w:hAnsi="TimesNewRomanPSMT"/>
                <w:color w:val="000000"/>
                <w:u w:val="single"/>
              </w:rPr>
              <w:t xml:space="preserve"> MW</w:t>
            </w:r>
          </w:p>
        </w:tc>
        <w:tc>
          <w:tcPr>
            <w:tcW w:w="3117" w:type="dxa"/>
          </w:tcPr>
          <w:p w14:paraId="71CE9CBF" w14:textId="4FA3FAC9" w:rsidR="005904FB" w:rsidRDefault="005904F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85%</w:t>
            </w:r>
          </w:p>
        </w:tc>
        <w:tc>
          <w:tcPr>
            <w:tcW w:w="3117" w:type="dxa"/>
          </w:tcPr>
          <w:p w14:paraId="1E6051E3" w14:textId="79BE66DB" w:rsidR="005904FB" w:rsidRDefault="005904F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$3,000,000</w:t>
            </w:r>
          </w:p>
        </w:tc>
      </w:tr>
    </w:tbl>
    <w:p w14:paraId="3FBD50BB" w14:textId="77D8CA0A" w:rsidR="005904FB" w:rsidRPr="0045044A" w:rsidRDefault="006B11FE" w:rsidP="005904FB">
      <w:pPr>
        <w:ind w:firstLine="720"/>
        <w:rPr>
          <w:rFonts w:ascii="TimesNewRomanPSMT" w:eastAsia="Times New Roman" w:hAnsi="TimesNewRomanPSMT"/>
          <w:color w:val="000000"/>
          <w:rPrChange w:id="597"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598" w:author="Jason Date" w:date="2026-04-02T16:34:00Z" w16du:dateUtc="2026-04-02T23:34:00Z">
            <w:rPr>
              <w:rFonts w:ascii="TimesNewRomanPSMT" w:eastAsia="Times New Roman" w:hAnsi="TimesNewRomanPSMT"/>
              <w:color w:val="000000"/>
              <w:u w:val="single"/>
            </w:rPr>
          </w:rPrChange>
        </w:rPr>
        <w:t>*The actual Community Betterment Payment for any year shall be determined based on the MW Energized for such year in accordance with this Section.</w:t>
      </w:r>
    </w:p>
    <w:p w14:paraId="6AC6BD54" w14:textId="4622CA72" w:rsidR="005904FB" w:rsidRPr="0045044A" w:rsidRDefault="005904FB" w:rsidP="008C22D6">
      <w:pPr>
        <w:ind w:firstLine="720"/>
        <w:rPr>
          <w:rFonts w:ascii="TimesNewRomanPSMT" w:eastAsia="Times New Roman" w:hAnsi="TimesNewRomanPSMT"/>
          <w:color w:val="000000"/>
          <w:rPrChange w:id="599"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600" w:author="Jason Date" w:date="2026-04-02T16:34:00Z" w16du:dateUtc="2026-04-02T23:34:00Z">
            <w:rPr>
              <w:rFonts w:ascii="TimesNewRomanPSMT" w:eastAsia="Times New Roman" w:hAnsi="TimesNewRomanPSMT"/>
              <w:color w:val="000000"/>
              <w:u w:val="single"/>
            </w:rPr>
          </w:rPrChange>
        </w:rPr>
        <w:t>(d) Structure. The CBP is intended to scale with the development and operation of the Project and shall reflect the increasing level of economic activity associated with higher MW Energized capacity.</w:t>
      </w:r>
    </w:p>
    <w:p w14:paraId="655A34A0" w14:textId="77777777" w:rsidR="005904FB" w:rsidRPr="0045044A" w:rsidRDefault="005904FB" w:rsidP="005904FB">
      <w:pPr>
        <w:ind w:firstLine="720"/>
        <w:rPr>
          <w:rFonts w:ascii="TimesNewRomanPSMT" w:eastAsia="Times New Roman" w:hAnsi="TimesNewRomanPSMT"/>
          <w:color w:val="000000"/>
          <w:rPrChange w:id="601"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602" w:author="Jason Date" w:date="2026-04-02T16:34:00Z" w16du:dateUtc="2026-04-02T23:34:00Z">
            <w:rPr>
              <w:rFonts w:ascii="TimesNewRomanPSMT" w:eastAsia="Times New Roman" w:hAnsi="TimesNewRomanPSMT"/>
              <w:color w:val="000000"/>
              <w:u w:val="single"/>
            </w:rPr>
          </w:rPrChange>
        </w:rPr>
        <w:lastRenderedPageBreak/>
        <w:t>(e) Relationship to Other Payments. Community Betterment Payments are separate from and in addition to Required Payments and any PILOT Payments and shall not be credited against or offset such obligations.</w:t>
      </w:r>
    </w:p>
    <w:p w14:paraId="2BE00A8E" w14:textId="77777777" w:rsidR="006B11FE" w:rsidRPr="0045044A" w:rsidRDefault="006B11FE" w:rsidP="006B11FE">
      <w:pPr>
        <w:ind w:firstLine="720"/>
        <w:rPr>
          <w:rFonts w:ascii="TimesNewRomanPSMT" w:eastAsia="Times New Roman" w:hAnsi="TimesNewRomanPSMT"/>
          <w:color w:val="000000"/>
          <w:rPrChange w:id="603"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604" w:author="Jason Date" w:date="2026-04-02T16:34:00Z" w16du:dateUtc="2026-04-02T23:34:00Z">
            <w:rPr>
              <w:rFonts w:ascii="TimesNewRomanPSMT" w:eastAsia="Times New Roman" w:hAnsi="TimesNewRomanPSMT"/>
              <w:color w:val="000000"/>
              <w:u w:val="single"/>
            </w:rPr>
          </w:rPrChange>
        </w:rPr>
        <w:t>(f) Determination. The applicable CBP for each year shall be determined based on the MW Energized achieved during such year, consistent with the methodology used for determining Abatement Percentage under Section 8.6.</w:t>
      </w:r>
    </w:p>
    <w:p w14:paraId="6668715F" w14:textId="7F0C32E5" w:rsidR="006B11FE" w:rsidRPr="0045044A" w:rsidRDefault="006B11FE" w:rsidP="006B11FE">
      <w:pPr>
        <w:ind w:firstLine="720"/>
        <w:rPr>
          <w:rFonts w:ascii="TimesNewRomanPSMT" w:eastAsia="Times New Roman" w:hAnsi="TimesNewRomanPSMT"/>
          <w:color w:val="000000"/>
          <w:rPrChange w:id="605"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606" w:author="Jason Date" w:date="2026-04-02T16:34:00Z" w16du:dateUtc="2026-04-02T23:34:00Z">
            <w:rPr>
              <w:rFonts w:ascii="TimesNewRomanPSMT" w:eastAsia="Times New Roman" w:hAnsi="TimesNewRomanPSMT"/>
              <w:color w:val="000000"/>
              <w:u w:val="single"/>
            </w:rPr>
          </w:rPrChange>
        </w:rPr>
        <w:t xml:space="preserve">(g) Timing. </w:t>
      </w:r>
      <w:ins w:id="607" w:author="Brannen, Bucky" w:date="2026-03-31T22:45:00Z">
        <w:r w:rsidR="00EC5338" w:rsidRPr="0045044A">
          <w:rPr>
            <w:rFonts w:ascii="TimesNewRomanPSMT" w:eastAsia="Times New Roman" w:hAnsi="TimesNewRomanPSMT"/>
            <w:color w:val="000000"/>
            <w:rPrChange w:id="608" w:author="Jason Date" w:date="2026-04-02T16:34:00Z" w16du:dateUtc="2026-04-02T23:34:00Z">
              <w:rPr>
                <w:rFonts w:ascii="TimesNewRomanPSMT" w:eastAsia="Times New Roman" w:hAnsi="TimesNewRomanPSMT"/>
                <w:color w:val="000000"/>
                <w:u w:val="single"/>
              </w:rPr>
            </w:rPrChange>
          </w:rPr>
          <w:t xml:space="preserve">The timing of </w:t>
        </w:r>
      </w:ins>
      <w:r w:rsidRPr="0045044A">
        <w:rPr>
          <w:rFonts w:ascii="TimesNewRomanPSMT" w:eastAsia="Times New Roman" w:hAnsi="TimesNewRomanPSMT"/>
          <w:color w:val="000000"/>
          <w:rPrChange w:id="609" w:author="Jason Date" w:date="2026-04-02T16:34:00Z" w16du:dateUtc="2026-04-02T23:34:00Z">
            <w:rPr>
              <w:rFonts w:ascii="TimesNewRomanPSMT" w:eastAsia="Times New Roman" w:hAnsi="TimesNewRomanPSMT"/>
              <w:color w:val="000000"/>
              <w:u w:val="single"/>
            </w:rPr>
          </w:rPrChange>
        </w:rPr>
        <w:t xml:space="preserve">Community Betterment Payments shall be </w:t>
      </w:r>
      <w:r w:rsidR="00C97FDE" w:rsidRPr="0045044A">
        <w:rPr>
          <w:rFonts w:ascii="TimesNewRomanPSMT" w:eastAsia="Times New Roman" w:hAnsi="TimesNewRomanPSMT"/>
          <w:color w:val="000000"/>
          <w:rPrChange w:id="610" w:author="Jason Date" w:date="2026-04-02T16:34:00Z" w16du:dateUtc="2026-04-02T23:34:00Z">
            <w:rPr>
              <w:rFonts w:ascii="TimesNewRomanPSMT" w:eastAsia="Times New Roman" w:hAnsi="TimesNewRomanPSMT"/>
              <w:color w:val="000000"/>
              <w:u w:val="single"/>
            </w:rPr>
          </w:rPrChange>
        </w:rPr>
        <w:t>as</w:t>
      </w:r>
      <w:r w:rsidRPr="0045044A">
        <w:rPr>
          <w:rFonts w:ascii="TimesNewRomanPSMT" w:eastAsia="Times New Roman" w:hAnsi="TimesNewRomanPSMT"/>
          <w:color w:val="000000"/>
          <w:rPrChange w:id="611" w:author="Jason Date" w:date="2026-04-02T16:34:00Z" w16du:dateUtc="2026-04-02T23:34:00Z">
            <w:rPr>
              <w:rFonts w:ascii="TimesNewRomanPSMT" w:eastAsia="Times New Roman" w:hAnsi="TimesNewRomanPSMT"/>
              <w:color w:val="000000"/>
              <w:u w:val="single"/>
            </w:rPr>
          </w:rPrChange>
        </w:rPr>
        <w:t xml:space="preserve"> provided in the Tax Incentive Agreement.</w:t>
      </w:r>
    </w:p>
    <w:p w14:paraId="7A10CF8B" w14:textId="77777777" w:rsidR="006B11FE" w:rsidRPr="0045044A" w:rsidRDefault="006B11FE" w:rsidP="006B11FE">
      <w:pPr>
        <w:ind w:firstLine="720"/>
        <w:rPr>
          <w:rFonts w:ascii="TimesNewRomanPSMT" w:eastAsia="Times New Roman" w:hAnsi="TimesNewRomanPSMT"/>
          <w:color w:val="000000"/>
          <w:rPrChange w:id="612"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613" w:author="Jason Date" w:date="2026-04-02T16:34:00Z" w16du:dateUtc="2026-04-02T23:34:00Z">
            <w:rPr>
              <w:rFonts w:ascii="TimesNewRomanPSMT" w:eastAsia="Times New Roman" w:hAnsi="TimesNewRomanPSMT"/>
              <w:color w:val="000000"/>
              <w:u w:val="single"/>
            </w:rPr>
          </w:rPrChange>
        </w:rPr>
        <w:t>(h) Periodic Adjustment. Beginning in calendar year 2032, and every five (5) years thereafter, the Community Betterment Payment Amounts set for the in this Section shall be adjusted based on the percentage increase, if any, in the Consumer Price Index for All Urban Consumers (CPI-U), U.S. City Average, as published by the United States Bureau of Labor Statistics (or any successor index), measured from January 1, 2027 to January 1 of the applicable adjustment year.</w:t>
      </w:r>
    </w:p>
    <w:p w14:paraId="310EACE4" w14:textId="174ACB59" w:rsidR="006B11FE" w:rsidRPr="0045044A" w:rsidRDefault="006B11FE" w:rsidP="008C22D6">
      <w:pPr>
        <w:ind w:firstLine="720"/>
        <w:rPr>
          <w:rFonts w:ascii="TimesNewRomanPSMT" w:eastAsia="Times New Roman" w:hAnsi="TimesNewRomanPSMT"/>
          <w:color w:val="000000"/>
          <w:rPrChange w:id="614" w:author="Jason Date" w:date="2026-04-02T16:34:00Z" w16du:dateUtc="2026-04-02T23:34:00Z">
            <w:rPr>
              <w:rFonts w:ascii="TimesNewRomanPSMT" w:eastAsia="Times New Roman" w:hAnsi="TimesNewRomanPSMT"/>
              <w:color w:val="000000"/>
              <w:u w:val="single"/>
            </w:rPr>
          </w:rPrChange>
        </w:rPr>
      </w:pPr>
      <w:r w:rsidRPr="0045044A">
        <w:rPr>
          <w:rFonts w:ascii="TimesNewRomanPSMT" w:eastAsia="Times New Roman" w:hAnsi="TimesNewRomanPSMT"/>
          <w:color w:val="000000"/>
          <w:rPrChange w:id="615" w:author="Jason Date" w:date="2026-04-02T16:34:00Z" w16du:dateUtc="2026-04-02T23:34:00Z">
            <w:rPr>
              <w:rFonts w:ascii="TimesNewRomanPSMT" w:eastAsia="Times New Roman" w:hAnsi="TimesNewRomanPSMT"/>
              <w:color w:val="000000"/>
              <w:u w:val="single"/>
            </w:rPr>
          </w:rPrChange>
        </w:rPr>
        <w:t>Any such adjustment shall be applied proportionally to each MW Energized tier set forth in Table 12.2. In no event shall the Community Betterment Payment amounts be reduced as a result of such adjustment.</w:t>
      </w:r>
    </w:p>
    <w:p w14:paraId="2331FD91" w14:textId="6C885124" w:rsidR="00ED26B2" w:rsidRPr="00ED26B2" w:rsidRDefault="00ED26B2" w:rsidP="00ED26B2"/>
    <w:p w14:paraId="78A2DF43" w14:textId="449DBAC1" w:rsidR="004B3977" w:rsidRPr="004B3977" w:rsidRDefault="00ED26B2" w:rsidP="004B3977">
      <w:pPr>
        <w:rPr>
          <w:rFonts w:ascii="TimesNewRomanPSMT" w:eastAsia="Times New Roman" w:hAnsi="TimesNewRomanPSMT"/>
          <w:color w:val="000000"/>
        </w:rPr>
      </w:pPr>
      <w:bookmarkStart w:id="616" w:name="_Toc225703399"/>
      <w:commentRangeStart w:id="617"/>
      <w:r w:rsidRPr="003D5740">
        <w:rPr>
          <w:rStyle w:val="Heading2Char"/>
        </w:rPr>
        <w:t xml:space="preserve">Section </w:t>
      </w:r>
      <w:commentRangeEnd w:id="617"/>
      <w:r w:rsidR="004B3977" w:rsidRPr="003D5740">
        <w:rPr>
          <w:rStyle w:val="CommentReference"/>
          <w:rFonts w:eastAsiaTheme="majorEastAsia" w:cstheme="majorBidi"/>
          <w:sz w:val="24"/>
          <w:szCs w:val="32"/>
          <w:u w:val="single"/>
        </w:rPr>
        <w:commentReference w:id="617"/>
      </w:r>
      <w:r w:rsidRPr="003D5740">
        <w:rPr>
          <w:rStyle w:val="Heading2Char"/>
        </w:rPr>
        <w:t>12.</w:t>
      </w:r>
      <w:r w:rsidR="003D5740" w:rsidRPr="003D5740">
        <w:rPr>
          <w:rStyle w:val="Heading2Char"/>
        </w:rPr>
        <w:t>3</w:t>
      </w:r>
      <w:r w:rsidRPr="003D5740">
        <w:rPr>
          <w:rStyle w:val="Heading2Char"/>
        </w:rPr>
        <w:t xml:space="preserve">: </w:t>
      </w:r>
      <w:r w:rsidR="00054E0B" w:rsidRPr="003D5740">
        <w:rPr>
          <w:rStyle w:val="Heading2Char"/>
        </w:rPr>
        <w:t>PILOT Payments</w:t>
      </w:r>
      <w:r w:rsidR="00EC3C2D">
        <w:rPr>
          <w:rStyle w:val="Heading2Char"/>
        </w:rPr>
        <w:t>, Calculation</w:t>
      </w:r>
      <w:r w:rsidR="00054E0B" w:rsidRPr="003D5740">
        <w:rPr>
          <w:rStyle w:val="Heading2Char"/>
        </w:rPr>
        <w:t>.</w:t>
      </w:r>
      <w:bookmarkEnd w:id="616"/>
      <w:r w:rsidR="00054E0B" w:rsidRPr="00904DA7">
        <w:rPr>
          <w:rFonts w:ascii="TimesNewRomanPSMT" w:eastAsia="Times New Roman" w:hAnsi="TimesNewRomanPSMT"/>
          <w:color w:val="000000"/>
        </w:rPr>
        <w:t xml:space="preserve"> </w:t>
      </w:r>
      <w:r w:rsidR="0089469F" w:rsidRPr="0089469F">
        <w:rPr>
          <w:rFonts w:ascii="TimesNewRomanPSMT" w:eastAsia="Times New Roman" w:hAnsi="TimesNewRomanPSMT"/>
          <w:color w:val="000000"/>
        </w:rPr>
        <w:t xml:space="preserve">PILOT Payment shall be required for any tax year during the Term in which Ad Valorem Taxes </w:t>
      </w:r>
      <w:r w:rsidR="00901E08">
        <w:rPr>
          <w:rFonts w:ascii="TimesNewRomanPSMT" w:eastAsia="Times New Roman" w:hAnsi="TimesNewRomanPSMT"/>
          <w:color w:val="000000"/>
        </w:rPr>
        <w:t>A</w:t>
      </w:r>
      <w:r w:rsidR="0089469F" w:rsidRPr="0089469F">
        <w:rPr>
          <w:rFonts w:ascii="TimesNewRomanPSMT" w:eastAsia="Times New Roman" w:hAnsi="TimesNewRomanPSMT"/>
          <w:color w:val="000000"/>
        </w:rPr>
        <w:t xml:space="preserve">ctually </w:t>
      </w:r>
      <w:r w:rsidR="00901E08">
        <w:rPr>
          <w:rFonts w:ascii="TimesNewRomanPSMT" w:eastAsia="Times New Roman" w:hAnsi="TimesNewRomanPSMT"/>
          <w:color w:val="000000"/>
        </w:rPr>
        <w:t>P</w:t>
      </w:r>
      <w:r w:rsidR="0089469F" w:rsidRPr="0089469F">
        <w:rPr>
          <w:rFonts w:ascii="TimesNewRomanPSMT" w:eastAsia="Times New Roman" w:hAnsi="TimesNewRomanPSMT"/>
          <w:color w:val="000000"/>
        </w:rPr>
        <w:t>aid are less than the Required Payment</w:t>
      </w:r>
      <w:r w:rsidR="0089469F">
        <w:rPr>
          <w:rFonts w:ascii="TimesNewRomanPSMT" w:eastAsia="Times New Roman" w:hAnsi="TimesNewRomanPSMT"/>
          <w:color w:val="000000"/>
        </w:rPr>
        <w:t>. For any such tax year</w:t>
      </w:r>
      <w:r w:rsidR="004B3977" w:rsidRPr="004B3977">
        <w:rPr>
          <w:rFonts w:ascii="TimesNewRomanPSMT" w:eastAsia="Times New Roman" w:hAnsi="TimesNewRomanPSMT"/>
          <w:color w:val="000000"/>
        </w:rPr>
        <w:t xml:space="preserve">, the Company shall make </w:t>
      </w:r>
      <w:r w:rsidR="008D0E2D">
        <w:rPr>
          <w:rFonts w:ascii="TimesNewRomanPSMT" w:eastAsia="Times New Roman" w:hAnsi="TimesNewRomanPSMT"/>
          <w:color w:val="000000"/>
        </w:rPr>
        <w:t xml:space="preserve">PILOT Payment </w:t>
      </w:r>
      <w:r w:rsidR="004B3977" w:rsidRPr="004B3977">
        <w:rPr>
          <w:rFonts w:ascii="TimesNewRomanPSMT" w:eastAsia="Times New Roman" w:hAnsi="TimesNewRomanPSMT"/>
          <w:color w:val="000000"/>
        </w:rPr>
        <w:t>equal to the difference between:</w:t>
      </w:r>
      <w:r w:rsidR="004B3977">
        <w:rPr>
          <w:rFonts w:ascii="TimesNewRomanPSMT" w:eastAsia="Times New Roman" w:hAnsi="TimesNewRomanPSMT"/>
          <w:color w:val="000000"/>
        </w:rPr>
        <w:t xml:space="preserve"> </w:t>
      </w:r>
      <w:r w:rsidR="004B3977" w:rsidRPr="004B3977">
        <w:rPr>
          <w:rFonts w:ascii="TimesNewRomanPSMT" w:eastAsia="Times New Roman" w:hAnsi="TimesNewRomanPSMT"/>
          <w:color w:val="000000"/>
        </w:rPr>
        <w:t>(i) the Required Payment; and</w:t>
      </w:r>
      <w:r w:rsidR="004B3977">
        <w:rPr>
          <w:rFonts w:ascii="TimesNewRomanPSMT" w:eastAsia="Times New Roman" w:hAnsi="TimesNewRomanPSMT"/>
          <w:color w:val="000000"/>
        </w:rPr>
        <w:t xml:space="preserve"> </w:t>
      </w:r>
      <w:r w:rsidR="004B3977" w:rsidRPr="004B3977">
        <w:rPr>
          <w:rFonts w:ascii="TimesNewRomanPSMT" w:eastAsia="Times New Roman" w:hAnsi="TimesNewRomanPSMT"/>
          <w:color w:val="000000"/>
        </w:rPr>
        <w:t xml:space="preserve">(ii) the Ad Valorem Taxes </w:t>
      </w:r>
      <w:r w:rsidR="00901E08">
        <w:rPr>
          <w:rFonts w:ascii="TimesNewRomanPSMT" w:eastAsia="Times New Roman" w:hAnsi="TimesNewRomanPSMT"/>
          <w:color w:val="000000"/>
        </w:rPr>
        <w:t>A</w:t>
      </w:r>
      <w:r w:rsidR="004B3977" w:rsidRPr="004B3977">
        <w:rPr>
          <w:rFonts w:ascii="TimesNewRomanPSMT" w:eastAsia="Times New Roman" w:hAnsi="TimesNewRomanPSMT"/>
          <w:color w:val="000000"/>
        </w:rPr>
        <w:t xml:space="preserve">ctually </w:t>
      </w:r>
      <w:r w:rsidR="00901E08">
        <w:rPr>
          <w:rFonts w:ascii="TimesNewRomanPSMT" w:eastAsia="Times New Roman" w:hAnsi="TimesNewRomanPSMT"/>
          <w:color w:val="000000"/>
        </w:rPr>
        <w:t>P</w:t>
      </w:r>
      <w:r w:rsidR="004B3977" w:rsidRPr="004B3977">
        <w:rPr>
          <w:rFonts w:ascii="TimesNewRomanPSMT" w:eastAsia="Times New Roman" w:hAnsi="TimesNewRomanPSMT"/>
          <w:color w:val="000000"/>
        </w:rPr>
        <w:t>aid.</w:t>
      </w:r>
      <w:r w:rsidR="004B3977">
        <w:rPr>
          <w:rFonts w:ascii="TimesNewRomanPSMT" w:eastAsia="Times New Roman" w:hAnsi="TimesNewRomanPSMT"/>
          <w:color w:val="000000"/>
        </w:rPr>
        <w:t xml:space="preserve"> </w:t>
      </w:r>
      <w:r w:rsidR="004B3977" w:rsidRPr="004B3977">
        <w:rPr>
          <w:rFonts w:ascii="TimesNewRomanPSMT" w:eastAsia="Times New Roman" w:hAnsi="TimesNewRomanPSMT"/>
          <w:color w:val="000000"/>
        </w:rPr>
        <w:t xml:space="preserve">All Ad Valorem Taxes </w:t>
      </w:r>
      <w:r w:rsidR="00901E08">
        <w:rPr>
          <w:rFonts w:ascii="TimesNewRomanPSMT" w:eastAsia="Times New Roman" w:hAnsi="TimesNewRomanPSMT"/>
          <w:color w:val="000000"/>
        </w:rPr>
        <w:t>A</w:t>
      </w:r>
      <w:r w:rsidR="004B3977" w:rsidRPr="004B3977">
        <w:rPr>
          <w:rFonts w:ascii="TimesNewRomanPSMT" w:eastAsia="Times New Roman" w:hAnsi="TimesNewRomanPSMT"/>
          <w:color w:val="000000"/>
        </w:rPr>
        <w:t xml:space="preserve">ctually </w:t>
      </w:r>
      <w:r w:rsidR="00901E08">
        <w:rPr>
          <w:rFonts w:ascii="TimesNewRomanPSMT" w:eastAsia="Times New Roman" w:hAnsi="TimesNewRomanPSMT"/>
          <w:color w:val="000000"/>
        </w:rPr>
        <w:t>P</w:t>
      </w:r>
      <w:r w:rsidR="004B3977" w:rsidRPr="004B3977">
        <w:rPr>
          <w:rFonts w:ascii="TimesNewRomanPSMT" w:eastAsia="Times New Roman" w:hAnsi="TimesNewRomanPSMT"/>
          <w:color w:val="000000"/>
        </w:rPr>
        <w:t>aid shall be credited against the Required Payment, and PILOT Payments shall be required only to the extent necessary to ensure that total payments equal the Required Payment.</w:t>
      </w:r>
      <w:r w:rsidR="004B3977">
        <w:rPr>
          <w:rFonts w:ascii="TimesNewRomanPSMT" w:eastAsia="Times New Roman" w:hAnsi="TimesNewRomanPSMT"/>
          <w:color w:val="000000"/>
        </w:rPr>
        <w:t xml:space="preserve"> </w:t>
      </w:r>
      <w:r w:rsidR="00901E08">
        <w:rPr>
          <w:rFonts w:ascii="TimesNewRomanPSMT" w:eastAsia="Times New Roman" w:hAnsi="TimesNewRomanPSMT"/>
          <w:color w:val="000000"/>
        </w:rPr>
        <w:t>PILOT Payment</w:t>
      </w:r>
      <w:r w:rsidR="004B3977" w:rsidRPr="004B3977">
        <w:rPr>
          <w:rFonts w:ascii="TimesNewRomanPSMT" w:eastAsia="Times New Roman" w:hAnsi="TimesNewRomanPSMT"/>
          <w:color w:val="000000"/>
        </w:rPr>
        <w:t xml:space="preserve"> shall be due and payable </w:t>
      </w:r>
      <w:r w:rsidR="00C97FDE">
        <w:rPr>
          <w:rFonts w:ascii="TimesNewRomanPSMT" w:eastAsia="Times New Roman" w:hAnsi="TimesNewRomanPSMT"/>
          <w:color w:val="000000"/>
        </w:rPr>
        <w:t>as provided in the Tax Incentive Agreement</w:t>
      </w:r>
      <w:r w:rsidR="004B3977" w:rsidRPr="004B3977">
        <w:rPr>
          <w:rFonts w:ascii="TimesNewRomanPSMT" w:eastAsia="Times New Roman" w:hAnsi="TimesNewRomanPSMT"/>
          <w:color w:val="000000"/>
        </w:rPr>
        <w:t>.</w:t>
      </w:r>
    </w:p>
    <w:p w14:paraId="36FCE247" w14:textId="50ABA6C6" w:rsidR="007E43BE" w:rsidRDefault="00386406" w:rsidP="007E43BE">
      <w:pPr>
        <w:spacing w:after="0" w:line="240" w:lineRule="auto"/>
        <w:rPr>
          <w:rFonts w:ascii="TimesNewRomanPSMT" w:eastAsia="Times New Roman" w:hAnsi="TimesNewRomanPSMT"/>
          <w:color w:val="000000"/>
        </w:rPr>
      </w:pPr>
      <w:bookmarkStart w:id="618" w:name="_Toc225703400"/>
      <w:r w:rsidRPr="00386406">
        <w:rPr>
          <w:rStyle w:val="Heading2Char"/>
        </w:rPr>
        <w:t>Section 12.</w:t>
      </w:r>
      <w:r w:rsidR="003D5740">
        <w:rPr>
          <w:rStyle w:val="Heading2Char"/>
        </w:rPr>
        <w:t>4</w:t>
      </w:r>
      <w:r w:rsidRPr="00386406">
        <w:rPr>
          <w:rStyle w:val="Heading2Char"/>
        </w:rPr>
        <w:t>: General and Intangible Impacts</w:t>
      </w:r>
      <w:bookmarkEnd w:id="618"/>
      <w:r>
        <w:rPr>
          <w:rFonts w:ascii="TimesNewRomanPSMT" w:eastAsia="Times New Roman" w:hAnsi="TimesNewRomanPSMT"/>
          <w:color w:val="000000"/>
        </w:rPr>
        <w:t xml:space="preserve">. </w:t>
      </w:r>
      <w:r w:rsidR="007E43BE" w:rsidRPr="007E43BE">
        <w:rPr>
          <w:rFonts w:ascii="TimesNewRomanPSMT" w:eastAsia="Times New Roman" w:hAnsi="TimesNewRomanPSMT"/>
          <w:color w:val="000000"/>
        </w:rPr>
        <w:t xml:space="preserve">The general and intangible impacts on the affected taxing jurisdictions from implementation of this Project Plan are positive and include the achievement of the objectives set forth in the Project Plan. </w:t>
      </w:r>
    </w:p>
    <w:p w14:paraId="1CA28D0C" w14:textId="77777777" w:rsidR="007E43BE" w:rsidRPr="007E43BE" w:rsidRDefault="007E43BE" w:rsidP="007E43BE">
      <w:pPr>
        <w:spacing w:after="0" w:line="240" w:lineRule="auto"/>
        <w:rPr>
          <w:rFonts w:ascii="TimesNewRomanPSMT" w:eastAsia="Times New Roman" w:hAnsi="TimesNewRomanPSMT"/>
          <w:color w:val="000000"/>
        </w:rPr>
      </w:pPr>
    </w:p>
    <w:p w14:paraId="1E1667D5" w14:textId="168F11A8" w:rsidR="007E43BE" w:rsidRPr="006A7FBE" w:rsidRDefault="007E43BE" w:rsidP="006A7FBE">
      <w:pPr>
        <w:pStyle w:val="ListParagraph"/>
        <w:numPr>
          <w:ilvl w:val="0"/>
          <w:numId w:val="4"/>
        </w:numPr>
        <w:spacing w:after="0" w:line="240" w:lineRule="auto"/>
        <w:ind w:left="810"/>
        <w:rPr>
          <w:rFonts w:ascii="TimesNewRomanPSMT" w:eastAsia="Times New Roman" w:hAnsi="TimesNewRomanPSMT"/>
          <w:color w:val="000000"/>
          <w:u w:val="single"/>
        </w:rPr>
      </w:pPr>
      <w:r w:rsidRPr="0BA15D2C">
        <w:rPr>
          <w:rFonts w:ascii="TimesNewRomanPSMT" w:eastAsia="Times New Roman" w:hAnsi="TimesNewRomanPSMT"/>
          <w:color w:val="000000" w:themeColor="text1"/>
          <w:u w:val="single"/>
        </w:rPr>
        <w:t>County.</w:t>
      </w:r>
      <w:r w:rsidR="006A7FBE" w:rsidRPr="0BA15D2C">
        <w:rPr>
          <w:rFonts w:ascii="TimesNewRomanPSMT" w:eastAsia="Times New Roman" w:hAnsi="TimesNewRomanPSMT"/>
          <w:color w:val="000000" w:themeColor="text1"/>
        </w:rPr>
        <w:t xml:space="preserve">  </w:t>
      </w:r>
      <w:r>
        <w:t>It is anticipated that the County will realize additional valorem tax revenues. The Project will create new employment opportunities including temporary construction jobs and permanent jobs at the new facility created by the Project. It is estimated that the County will achieve an estimated $</w:t>
      </w:r>
      <w:r w:rsidR="3D4230EA">
        <w:t>70</w:t>
      </w:r>
      <w:r w:rsidR="003C3ECC">
        <w:t>,</w:t>
      </w:r>
      <w:r w:rsidR="3A8D0C11">
        <w:t>0</w:t>
      </w:r>
      <w:r w:rsidR="00C97FDE">
        <w:t>0</w:t>
      </w:r>
      <w:r w:rsidR="3A8D0C11">
        <w:t>0</w:t>
      </w:r>
      <w:r w:rsidR="003C3ECC">
        <w:t>,</w:t>
      </w:r>
      <w:r w:rsidR="2307E945">
        <w:t>000</w:t>
      </w:r>
      <w:r>
        <w:t xml:space="preserve"> in additional </w:t>
      </w:r>
      <w:r w:rsidR="0077334D">
        <w:t>A</w:t>
      </w:r>
      <w:r>
        <w:t xml:space="preserve">d </w:t>
      </w:r>
      <w:r w:rsidR="0077334D">
        <w:t>V</w:t>
      </w:r>
      <w:r>
        <w:t xml:space="preserve">alorem </w:t>
      </w:r>
      <w:r w:rsidR="0077334D">
        <w:t>T</w:t>
      </w:r>
      <w:r w:rsidRPr="007E43BE">
        <w:t>axes</w:t>
      </w:r>
      <w:r w:rsidR="0077334D">
        <w:t xml:space="preserve"> </w:t>
      </w:r>
      <w:r w:rsidR="645E9107">
        <w:t xml:space="preserve"> over the life of the agreement</w:t>
      </w:r>
      <w:r w:rsidR="14B8780A">
        <w:t xml:space="preserve"> per Phase</w:t>
      </w:r>
      <w:r>
        <w:t>.</w:t>
      </w:r>
      <w:r w:rsidRPr="0BA15D2C">
        <w:rPr>
          <w:rFonts w:ascii="TimesNewRomanPSMT" w:eastAsia="Times New Roman" w:hAnsi="TimesNewRomanPSMT"/>
          <w:color w:val="000000" w:themeColor="text1"/>
        </w:rPr>
        <w:t xml:space="preserve">  </w:t>
      </w:r>
    </w:p>
    <w:p w14:paraId="11EA25F0" w14:textId="77777777" w:rsidR="007E43BE" w:rsidRPr="007E43BE" w:rsidRDefault="007E43BE" w:rsidP="007E43BE">
      <w:pPr>
        <w:spacing w:after="0" w:line="240" w:lineRule="auto"/>
        <w:rPr>
          <w:rFonts w:ascii="TimesNewRomanPSMT" w:eastAsia="Times New Roman" w:hAnsi="TimesNewRomanPSMT"/>
          <w:color w:val="000000"/>
        </w:rPr>
      </w:pPr>
    </w:p>
    <w:p w14:paraId="1D397F91" w14:textId="3F72680A" w:rsidR="007E43BE" w:rsidRPr="007E43BE" w:rsidRDefault="007E43BE" w:rsidP="007E43BE">
      <w:pPr>
        <w:pStyle w:val="ListParagraph"/>
        <w:numPr>
          <w:ilvl w:val="0"/>
          <w:numId w:val="4"/>
        </w:numPr>
        <w:spacing w:after="0" w:line="240" w:lineRule="auto"/>
        <w:rPr>
          <w:rFonts w:ascii="TimesNewRomanPSMT" w:eastAsia="Times New Roman" w:hAnsi="TimesNewRomanPSMT"/>
          <w:color w:val="000000"/>
          <w:u w:val="single"/>
        </w:rPr>
      </w:pPr>
      <w:r w:rsidRPr="0BA15D2C">
        <w:rPr>
          <w:rFonts w:ascii="TimesNewRomanPSMT" w:eastAsia="Times New Roman" w:hAnsi="TimesNewRomanPSMT"/>
          <w:color w:val="000000" w:themeColor="text1"/>
          <w:u w:val="single"/>
        </w:rPr>
        <w:t>Health Department.</w:t>
      </w:r>
      <w:r w:rsidR="006A7FBE" w:rsidRPr="0BA15D2C">
        <w:rPr>
          <w:rFonts w:ascii="TimesNewRomanPSMT" w:eastAsia="Times New Roman" w:hAnsi="TimesNewRomanPSMT"/>
          <w:color w:val="000000" w:themeColor="text1"/>
        </w:rPr>
        <w:t xml:space="preserve">  </w:t>
      </w:r>
      <w:r w:rsidRPr="0BA15D2C">
        <w:rPr>
          <w:rFonts w:ascii="TimesNewRomanPSMT" w:eastAsia="Times New Roman" w:hAnsi="TimesNewRomanPSMT"/>
          <w:color w:val="000000" w:themeColor="text1"/>
        </w:rPr>
        <w:t xml:space="preserve">It is anticipated that the Health Department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6FB9C9AF" w:rsidRPr="0BA15D2C">
        <w:rPr>
          <w:rFonts w:ascii="TimesNewRomanPSMT" w:eastAsia="Times New Roman" w:hAnsi="TimesNewRomanPSMT"/>
          <w:color w:val="000000" w:themeColor="text1"/>
        </w:rPr>
        <w:t>12</w:t>
      </w:r>
      <w:r w:rsidR="008A2671" w:rsidRPr="0BA15D2C">
        <w:rPr>
          <w:rFonts w:ascii="TimesNewRomanPSMT" w:eastAsia="Times New Roman" w:hAnsi="TimesNewRomanPSMT"/>
          <w:color w:val="000000" w:themeColor="text1"/>
        </w:rPr>
        <w:t>,</w:t>
      </w:r>
      <w:r w:rsidR="3DBC64C9" w:rsidRPr="0BA15D2C">
        <w:rPr>
          <w:rFonts w:ascii="TimesNewRomanPSMT" w:eastAsia="Times New Roman" w:hAnsi="TimesNewRomanPSMT"/>
          <w:color w:val="000000" w:themeColor="text1"/>
        </w:rPr>
        <w:t>600</w:t>
      </w:r>
      <w:r w:rsidR="008A2671" w:rsidRPr="0BA15D2C">
        <w:rPr>
          <w:rFonts w:ascii="TimesNewRomanPSMT" w:eastAsia="Times New Roman" w:hAnsi="TimesNewRomanPSMT"/>
          <w:color w:val="000000" w:themeColor="text1"/>
        </w:rPr>
        <w:t>,</w:t>
      </w:r>
      <w:r w:rsidR="4540BB63" w:rsidRPr="0BA15D2C">
        <w:rPr>
          <w:rFonts w:ascii="TimesNewRomanPSMT" w:eastAsia="Times New Roman" w:hAnsi="TimesNewRomanPSMT"/>
          <w:color w:val="000000" w:themeColor="text1"/>
        </w:rPr>
        <w:t>00</w:t>
      </w:r>
      <w:r w:rsidR="008D0E2D">
        <w:rPr>
          <w:rFonts w:ascii="TimesNewRomanPSMT" w:eastAsia="Times New Roman" w:hAnsi="TimesNewRomanPSMT"/>
          <w:color w:val="000000" w:themeColor="text1"/>
        </w:rPr>
        <w:t>0</w:t>
      </w:r>
      <w:r w:rsidRPr="0BA15D2C">
        <w:rPr>
          <w:rFonts w:ascii="TimesNewRomanPSMT" w:eastAsia="Times New Roman" w:hAnsi="TimesNewRomanPSMT"/>
          <w:color w:val="000000" w:themeColor="text1"/>
        </w:rPr>
        <w:t xml:space="preserve"> 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30C9437B"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w:t>
      </w:r>
    </w:p>
    <w:p w14:paraId="655515AE" w14:textId="77777777" w:rsidR="007E43BE" w:rsidRPr="007E43BE" w:rsidRDefault="007E43BE" w:rsidP="007E43BE">
      <w:pPr>
        <w:spacing w:after="0" w:line="240" w:lineRule="auto"/>
        <w:rPr>
          <w:rFonts w:ascii="TimesNewRomanPSMT" w:eastAsia="Times New Roman" w:hAnsi="TimesNewRomanPSMT"/>
          <w:color w:val="000000"/>
        </w:rPr>
      </w:pPr>
    </w:p>
    <w:p w14:paraId="3D5C8277" w14:textId="294068C7" w:rsidR="007E43BE" w:rsidRPr="006A7FBE" w:rsidRDefault="007E43BE" w:rsidP="007E43BE">
      <w:pPr>
        <w:pStyle w:val="ListParagraph"/>
        <w:numPr>
          <w:ilvl w:val="0"/>
          <w:numId w:val="4"/>
        </w:numPr>
        <w:spacing w:after="0" w:line="240" w:lineRule="auto"/>
        <w:rPr>
          <w:rFonts w:ascii="TimesNewRomanPSMT" w:eastAsia="Times New Roman" w:hAnsi="TimesNewRomanPSMT"/>
          <w:color w:val="000000"/>
          <w:u w:val="single"/>
        </w:rPr>
      </w:pPr>
      <w:r w:rsidRPr="0BA15D2C">
        <w:rPr>
          <w:rFonts w:ascii="TimesNewRomanPSMT" w:eastAsia="Times New Roman" w:hAnsi="TimesNewRomanPSMT"/>
          <w:color w:val="000000" w:themeColor="text1"/>
          <w:u w:val="single"/>
        </w:rPr>
        <w:t>K</w:t>
      </w:r>
      <w:r w:rsidR="006A7FBE" w:rsidRPr="0BA15D2C">
        <w:rPr>
          <w:rFonts w:ascii="TimesNewRomanPSMT" w:eastAsia="Times New Roman" w:hAnsi="TimesNewRomanPSMT"/>
          <w:color w:val="000000" w:themeColor="text1"/>
          <w:u w:val="single"/>
        </w:rPr>
        <w:t>iowa</w:t>
      </w:r>
      <w:r w:rsidRPr="0BA15D2C">
        <w:rPr>
          <w:rFonts w:ascii="TimesNewRomanPSMT" w:eastAsia="Times New Roman" w:hAnsi="TimesNewRomanPSMT"/>
          <w:color w:val="000000" w:themeColor="text1"/>
          <w:u w:val="single"/>
        </w:rPr>
        <w:t xml:space="preserve"> Public Schools.</w:t>
      </w:r>
      <w:r w:rsidR="006A7FBE" w:rsidRPr="0BA15D2C">
        <w:rPr>
          <w:rFonts w:ascii="TimesNewRomanPSMT" w:eastAsia="Times New Roman" w:hAnsi="TimesNewRomanPSMT"/>
          <w:color w:val="000000" w:themeColor="text1"/>
        </w:rPr>
        <w:t xml:space="preserve">  </w:t>
      </w:r>
      <w:r w:rsidRPr="0BA15D2C">
        <w:rPr>
          <w:rFonts w:ascii="TimesNewRomanPSMT" w:eastAsia="Times New Roman" w:hAnsi="TimesNewRomanPSMT"/>
          <w:color w:val="000000" w:themeColor="text1"/>
        </w:rPr>
        <w:t xml:space="preserve">It is anticipated that </w:t>
      </w:r>
      <w:r w:rsidR="006A7FBE" w:rsidRPr="0BA15D2C">
        <w:rPr>
          <w:rFonts w:ascii="TimesNewRomanPSMT" w:eastAsia="Times New Roman" w:hAnsi="TimesNewRomanPSMT"/>
          <w:color w:val="000000" w:themeColor="text1"/>
        </w:rPr>
        <w:t>Kiowa</w:t>
      </w:r>
      <w:r w:rsidRPr="0BA15D2C">
        <w:rPr>
          <w:rFonts w:ascii="TimesNewRomanPSMT" w:eastAsia="Times New Roman" w:hAnsi="TimesNewRomanPSMT"/>
          <w:color w:val="000000" w:themeColor="text1"/>
        </w:rPr>
        <w:t xml:space="preserve"> Public Schools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0B1BBE8D" w:rsidRPr="0BA15D2C">
        <w:rPr>
          <w:rFonts w:ascii="TimesNewRomanPSMT" w:eastAsia="Times New Roman" w:hAnsi="TimesNewRomanPSMT"/>
          <w:color w:val="000000" w:themeColor="text1"/>
        </w:rPr>
        <w:t>204</w:t>
      </w:r>
      <w:r w:rsidR="008A2671" w:rsidRPr="0BA15D2C">
        <w:rPr>
          <w:rFonts w:ascii="TimesNewRomanPSMT" w:eastAsia="Times New Roman" w:hAnsi="TimesNewRomanPSMT"/>
          <w:color w:val="000000" w:themeColor="text1"/>
        </w:rPr>
        <w:t>,</w:t>
      </w:r>
      <w:r w:rsidR="6E57317D" w:rsidRPr="0BA15D2C">
        <w:rPr>
          <w:rFonts w:ascii="TimesNewRomanPSMT" w:eastAsia="Times New Roman" w:hAnsi="TimesNewRomanPSMT"/>
          <w:color w:val="000000" w:themeColor="text1"/>
        </w:rPr>
        <w:t>000</w:t>
      </w:r>
      <w:r w:rsidR="008A2671" w:rsidRPr="0BA15D2C">
        <w:rPr>
          <w:rFonts w:ascii="TimesNewRomanPSMT" w:eastAsia="Times New Roman" w:hAnsi="TimesNewRomanPSMT"/>
          <w:color w:val="000000" w:themeColor="text1"/>
        </w:rPr>
        <w:t>,</w:t>
      </w:r>
      <w:r w:rsidR="67B4AB9F" w:rsidRPr="0BA15D2C">
        <w:rPr>
          <w:rFonts w:ascii="TimesNewRomanPSMT" w:eastAsia="Times New Roman" w:hAnsi="TimesNewRomanPSMT"/>
          <w:color w:val="000000" w:themeColor="text1"/>
        </w:rPr>
        <w:t>000</w:t>
      </w:r>
      <w:r w:rsidRPr="0BA15D2C" w:rsidDel="00DF5870">
        <w:rPr>
          <w:rFonts w:ascii="TimesNewRomanPSMT" w:eastAsia="Times New Roman" w:hAnsi="TimesNewRomanPSMT"/>
          <w:color w:val="000000" w:themeColor="text1"/>
        </w:rPr>
        <w:t xml:space="preserve"> </w:t>
      </w:r>
      <w:r w:rsidRPr="0BA15D2C">
        <w:rPr>
          <w:rFonts w:ascii="TimesNewRomanPSMT" w:eastAsia="Times New Roman" w:hAnsi="TimesNewRomanPSMT"/>
          <w:color w:val="000000" w:themeColor="text1"/>
        </w:rPr>
        <w:t xml:space="preserve">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4762CA75"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 xml:space="preserve">. </w:t>
      </w:r>
    </w:p>
    <w:p w14:paraId="3CE868B0" w14:textId="77777777" w:rsidR="006A7FBE" w:rsidRPr="006A7FBE" w:rsidRDefault="006A7FBE" w:rsidP="006A7FBE">
      <w:pPr>
        <w:pStyle w:val="ListParagraph"/>
        <w:spacing w:after="0" w:line="240" w:lineRule="auto"/>
        <w:rPr>
          <w:rFonts w:ascii="TimesNewRomanPSMT" w:eastAsia="Times New Roman" w:hAnsi="TimesNewRomanPSMT"/>
          <w:color w:val="000000"/>
          <w:u w:val="single"/>
        </w:rPr>
      </w:pPr>
    </w:p>
    <w:p w14:paraId="7857EFD9" w14:textId="0745ECEF" w:rsidR="006A7FBE" w:rsidRDefault="006A7FBE" w:rsidP="006A7FBE">
      <w:pPr>
        <w:pStyle w:val="ListParagraph"/>
        <w:numPr>
          <w:ilvl w:val="0"/>
          <w:numId w:val="4"/>
        </w:numPr>
        <w:rPr>
          <w:rFonts w:ascii="TimesNewRomanPSMT" w:eastAsia="Times New Roman" w:hAnsi="TimesNewRomanPSMT"/>
          <w:color w:val="000000"/>
        </w:rPr>
      </w:pPr>
      <w:r w:rsidRPr="0BA15D2C">
        <w:rPr>
          <w:rFonts w:ascii="TimesNewRomanPSMT" w:eastAsia="Times New Roman" w:hAnsi="TimesNewRomanPSMT"/>
          <w:color w:val="000000" w:themeColor="text1"/>
          <w:u w:val="single"/>
        </w:rPr>
        <w:t>Kiamichi Technology Center.</w:t>
      </w:r>
      <w:r>
        <w:tab/>
      </w:r>
      <w:r w:rsidRPr="0BA15D2C">
        <w:rPr>
          <w:rFonts w:ascii="TimesNewRomanPSMT" w:eastAsia="Times New Roman" w:hAnsi="TimesNewRomanPSMT"/>
          <w:color w:val="000000" w:themeColor="text1"/>
        </w:rPr>
        <w:t xml:space="preserve"> It is anticipated that Kiamichi Public Schools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00186862">
        <w:rPr>
          <w:rFonts w:ascii="TimesNewRomanPSMT" w:eastAsia="Times New Roman" w:hAnsi="TimesNewRomanPSMT"/>
          <w:color w:val="000000"/>
        </w:rPr>
        <w:t xml:space="preserve"> </w:t>
      </w:r>
      <w:r w:rsidRPr="0BA15D2C">
        <w:rPr>
          <w:rFonts w:ascii="TimesNewRomanPSMT" w:eastAsia="Times New Roman" w:hAnsi="TimesNewRomanPSMT"/>
          <w:color w:val="000000" w:themeColor="text1"/>
        </w:rPr>
        <w:t>$</w:t>
      </w:r>
      <w:r w:rsidR="4E80FB26" w:rsidRPr="0BA15D2C">
        <w:rPr>
          <w:rFonts w:ascii="TimesNewRomanPSMT" w:eastAsia="Times New Roman" w:hAnsi="TimesNewRomanPSMT"/>
          <w:color w:val="000000" w:themeColor="text1"/>
        </w:rPr>
        <w:t>60</w:t>
      </w:r>
      <w:r w:rsidR="00812EF4" w:rsidRPr="0BA15D2C">
        <w:rPr>
          <w:rFonts w:ascii="TimesNewRomanPSMT" w:eastAsia="Times New Roman" w:hAnsi="TimesNewRomanPSMT"/>
          <w:color w:val="000000" w:themeColor="text1"/>
        </w:rPr>
        <w:t>,</w:t>
      </w:r>
      <w:r w:rsidR="522FD32F" w:rsidRPr="0BA15D2C">
        <w:rPr>
          <w:rFonts w:ascii="TimesNewRomanPSMT" w:eastAsia="Times New Roman" w:hAnsi="TimesNewRomanPSMT"/>
          <w:color w:val="000000" w:themeColor="text1"/>
        </w:rPr>
        <w:t>600</w:t>
      </w:r>
      <w:r w:rsidR="00812EF4" w:rsidRPr="0BA15D2C">
        <w:rPr>
          <w:rFonts w:ascii="TimesNewRomanPSMT" w:eastAsia="Times New Roman" w:hAnsi="TimesNewRomanPSMT"/>
          <w:color w:val="000000" w:themeColor="text1"/>
        </w:rPr>
        <w:t>,</w:t>
      </w:r>
      <w:r w:rsidR="04602808" w:rsidRPr="0BA15D2C">
        <w:rPr>
          <w:rFonts w:ascii="TimesNewRomanPSMT" w:eastAsia="Times New Roman" w:hAnsi="TimesNewRomanPSMT"/>
          <w:color w:val="000000" w:themeColor="text1"/>
        </w:rPr>
        <w:t>000</w:t>
      </w:r>
      <w:r w:rsidRPr="0BA15D2C">
        <w:rPr>
          <w:rFonts w:ascii="TimesNewRomanPSMT" w:eastAsia="Times New Roman" w:hAnsi="TimesNewRomanPSMT"/>
          <w:color w:val="000000" w:themeColor="text1"/>
        </w:rPr>
        <w:t xml:space="preserve"> 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1C225491"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 xml:space="preserve">. </w:t>
      </w:r>
    </w:p>
    <w:p w14:paraId="079D7DBF" w14:textId="77777777" w:rsidR="006A7FBE" w:rsidRPr="006A7FBE" w:rsidRDefault="006A7FBE" w:rsidP="006A7FBE">
      <w:pPr>
        <w:pStyle w:val="ListParagraph"/>
        <w:rPr>
          <w:rFonts w:ascii="TimesNewRomanPSMT" w:eastAsia="Times New Roman" w:hAnsi="TimesNewRomanPSMT"/>
          <w:color w:val="000000"/>
        </w:rPr>
      </w:pPr>
    </w:p>
    <w:p w14:paraId="288E6F56" w14:textId="0F5E5A2A" w:rsidR="006A7FBE" w:rsidRPr="006A7FBE" w:rsidRDefault="006A7FBE" w:rsidP="006A7FBE">
      <w:pPr>
        <w:pStyle w:val="ListParagraph"/>
        <w:numPr>
          <w:ilvl w:val="0"/>
          <w:numId w:val="4"/>
        </w:numPr>
        <w:rPr>
          <w:rFonts w:ascii="TimesNewRomanPSMT" w:eastAsia="Times New Roman" w:hAnsi="TimesNewRomanPSMT"/>
          <w:color w:val="000000"/>
        </w:rPr>
      </w:pPr>
      <w:r w:rsidRPr="0BA15D2C">
        <w:rPr>
          <w:rFonts w:ascii="TimesNewRomanPSMT" w:eastAsia="Times New Roman" w:hAnsi="TimesNewRomanPSMT"/>
          <w:color w:val="000000" w:themeColor="text1"/>
          <w:u w:val="single"/>
        </w:rPr>
        <w:t>Southern Oklahoma Public Library System.</w:t>
      </w:r>
      <w:r w:rsidRPr="0BA15D2C">
        <w:rPr>
          <w:rFonts w:ascii="TimesNewRomanPSMT" w:eastAsia="Times New Roman" w:hAnsi="TimesNewRomanPSMT"/>
          <w:color w:val="000000" w:themeColor="text1"/>
        </w:rPr>
        <w:t xml:space="preserve">  It is anticipated that Southern Oklahoma Public Library System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53C61E86" w:rsidRPr="0BA15D2C">
        <w:rPr>
          <w:rFonts w:ascii="TimesNewRomanPSMT" w:eastAsia="Times New Roman" w:hAnsi="TimesNewRomanPSMT"/>
          <w:color w:val="000000" w:themeColor="text1"/>
        </w:rPr>
        <w:t>20</w:t>
      </w:r>
      <w:r w:rsidR="00812EF4" w:rsidRPr="0BA15D2C">
        <w:rPr>
          <w:rFonts w:ascii="TimesNewRomanPSMT" w:eastAsia="Times New Roman" w:hAnsi="TimesNewRomanPSMT"/>
          <w:color w:val="000000" w:themeColor="text1"/>
        </w:rPr>
        <w:t>,</w:t>
      </w:r>
      <w:r w:rsidR="425AFC1E" w:rsidRPr="0BA15D2C">
        <w:rPr>
          <w:rFonts w:ascii="TimesNewRomanPSMT" w:eastAsia="Times New Roman" w:hAnsi="TimesNewRomanPSMT"/>
          <w:color w:val="000000" w:themeColor="text1"/>
        </w:rPr>
        <w:t>000</w:t>
      </w:r>
      <w:r w:rsidR="00812EF4" w:rsidRPr="0BA15D2C">
        <w:rPr>
          <w:rFonts w:ascii="TimesNewRomanPSMT" w:eastAsia="Times New Roman" w:hAnsi="TimesNewRomanPSMT"/>
          <w:color w:val="000000" w:themeColor="text1"/>
        </w:rPr>
        <w:t>,</w:t>
      </w:r>
      <w:r w:rsidR="3BD7E24D" w:rsidRPr="0BA15D2C">
        <w:rPr>
          <w:rFonts w:ascii="TimesNewRomanPSMT" w:eastAsia="Times New Roman" w:hAnsi="TimesNewRomanPSMT"/>
          <w:color w:val="000000" w:themeColor="text1"/>
        </w:rPr>
        <w:t>000</w:t>
      </w:r>
      <w:r w:rsidRPr="0BA15D2C">
        <w:rPr>
          <w:rFonts w:ascii="TimesNewRomanPSMT" w:eastAsia="Times New Roman" w:hAnsi="TimesNewRomanPSMT"/>
          <w:color w:val="000000" w:themeColor="text1"/>
        </w:rPr>
        <w:t xml:space="preserve"> 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56D2A580"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 xml:space="preserve">. </w:t>
      </w:r>
    </w:p>
    <w:p w14:paraId="39CFC63C" w14:textId="77777777" w:rsidR="007E43BE" w:rsidRPr="007E43BE" w:rsidRDefault="007E43BE" w:rsidP="007E43BE">
      <w:pPr>
        <w:pStyle w:val="ListParagraph"/>
        <w:spacing w:after="0" w:line="240" w:lineRule="auto"/>
        <w:rPr>
          <w:rFonts w:ascii="TimesNewRomanPSMT" w:eastAsia="Times New Roman" w:hAnsi="TimesNewRomanPSMT"/>
          <w:color w:val="000000"/>
          <w:u w:val="single"/>
        </w:rPr>
      </w:pPr>
    </w:p>
    <w:p w14:paraId="764E69B6" w14:textId="0EC2B2D2" w:rsidR="007E43BE" w:rsidRDefault="007E43BE" w:rsidP="007E43BE">
      <w:pPr>
        <w:spacing w:after="0" w:line="240" w:lineRule="auto"/>
        <w:rPr>
          <w:rFonts w:ascii="TimesNewRomanPSMT" w:eastAsia="Times New Roman" w:hAnsi="TimesNewRomanPSMT"/>
          <w:color w:val="000000"/>
        </w:rPr>
      </w:pPr>
      <w:r w:rsidRPr="007E43BE">
        <w:rPr>
          <w:rFonts w:ascii="TimesNewRomanPSMT" w:eastAsia="Times New Roman" w:hAnsi="TimesNewRomanPSMT"/>
          <w:color w:val="000000"/>
        </w:rPr>
        <w:t xml:space="preserve">Additionally, the various taxing jurisdictions may realize additional ad valorem tax revenue from additional development outside the boundaries of the </w:t>
      </w:r>
      <w:r w:rsidR="00687A52">
        <w:rPr>
          <w:rFonts w:ascii="TimesNewRomanPSMT" w:eastAsia="Times New Roman" w:hAnsi="TimesNewRomanPSMT"/>
          <w:color w:val="000000"/>
        </w:rPr>
        <w:t>Incentive District</w:t>
      </w:r>
      <w:r w:rsidRPr="007E43BE">
        <w:rPr>
          <w:rFonts w:ascii="TimesNewRomanPSMT" w:eastAsia="Times New Roman" w:hAnsi="TimesNewRomanPSMT"/>
          <w:color w:val="000000"/>
        </w:rPr>
        <w:t>s.</w:t>
      </w:r>
    </w:p>
    <w:p w14:paraId="574D7D6E" w14:textId="77777777" w:rsidR="00226A6E" w:rsidRDefault="00226A6E" w:rsidP="00226A6E">
      <w:pPr>
        <w:spacing w:after="0" w:line="240" w:lineRule="auto"/>
        <w:rPr>
          <w:rFonts w:ascii="TimesNewRomanPSMT" w:eastAsia="Times New Roman" w:hAnsi="TimesNewRomanPSMT"/>
          <w:color w:val="000000"/>
        </w:rPr>
      </w:pPr>
    </w:p>
    <w:p w14:paraId="20C59CE0" w14:textId="25C505E1" w:rsidR="00054E0B" w:rsidRPr="00E93948" w:rsidRDefault="003D5740" w:rsidP="00054E0B">
      <w:pPr>
        <w:rPr>
          <w:rFonts w:ascii="TimesNewRomanPSMT" w:eastAsia="Times New Roman" w:hAnsi="TimesNewRomanPSMT"/>
          <w:color w:val="000000"/>
        </w:rPr>
      </w:pPr>
      <w:bookmarkStart w:id="619" w:name="_Toc225703401"/>
      <w:r w:rsidRPr="003D5740">
        <w:rPr>
          <w:rStyle w:val="Heading2Char"/>
        </w:rPr>
        <w:t xml:space="preserve">Section 12.5: </w:t>
      </w:r>
      <w:r w:rsidR="00054E0B" w:rsidRPr="003D5740">
        <w:rPr>
          <w:rStyle w:val="Heading2Char"/>
        </w:rPr>
        <w:t>Financial Impact on Business Entities.</w:t>
      </w:r>
      <w:bookmarkEnd w:id="619"/>
      <w:r w:rsidR="00054E0B" w:rsidRPr="006F3704">
        <w:rPr>
          <w:rFonts w:ascii="TimesNewRomanPSMT" w:eastAsia="Times New Roman" w:hAnsi="TimesNewRomanPSMT"/>
          <w:color w:val="000000"/>
        </w:rPr>
        <w:t xml:space="preserve"> </w:t>
      </w:r>
      <w:r w:rsidR="00054E0B" w:rsidRPr="00E93948">
        <w:rPr>
          <w:rFonts w:ascii="TimesNewRomanPSMT" w:eastAsia="Times New Roman" w:hAnsi="TimesNewRomanPSMT"/>
          <w:color w:val="000000"/>
        </w:rPr>
        <w:t xml:space="preserve">The Project </w:t>
      </w:r>
      <w:r w:rsidR="00D81400">
        <w:rPr>
          <w:rFonts w:ascii="TimesNewRomanPSMT" w:eastAsia="Times New Roman" w:hAnsi="TimesNewRomanPSMT"/>
          <w:color w:val="000000"/>
        </w:rPr>
        <w:t>is expected to</w:t>
      </w:r>
      <w:r w:rsidR="00054E0B" w:rsidRPr="00E93948">
        <w:rPr>
          <w:rFonts w:ascii="TimesNewRomanPSMT" w:eastAsia="Times New Roman" w:hAnsi="TimesNewRomanPSMT"/>
          <w:color w:val="000000"/>
        </w:rPr>
        <w:t xml:space="preserve"> have a positive economic impact on business activities within the </w:t>
      </w:r>
      <w:r w:rsidR="00054E0B">
        <w:rPr>
          <w:rFonts w:ascii="TimesNewRomanPSMT" w:eastAsia="Times New Roman" w:hAnsi="TimesNewRomanPSMT"/>
          <w:color w:val="000000"/>
        </w:rPr>
        <w:t>County</w:t>
      </w:r>
      <w:r w:rsidR="00054E0B" w:rsidRPr="00E93948">
        <w:rPr>
          <w:rFonts w:ascii="TimesNewRomanPSMT" w:eastAsia="Times New Roman" w:hAnsi="TimesNewRomanPSMT"/>
          <w:color w:val="000000"/>
        </w:rPr>
        <w:t>, region, and state</w:t>
      </w:r>
      <w:r w:rsidR="00186862" w:rsidRPr="00186862">
        <w:rPr>
          <w:rFonts w:ascii="TimesNewRomanPSMT" w:eastAsia="Times New Roman" w:hAnsi="TimesNewRomanPSMT"/>
          <w:color w:val="000000"/>
        </w:rPr>
        <w:t xml:space="preserve"> </w:t>
      </w:r>
      <w:r w:rsidR="00186862" w:rsidRPr="00E93948">
        <w:rPr>
          <w:rFonts w:ascii="TimesNewRomanPSMT" w:eastAsia="Times New Roman" w:hAnsi="TimesNewRomanPSMT"/>
          <w:color w:val="000000"/>
        </w:rPr>
        <w:t>due to expenditures with local contractors</w:t>
      </w:r>
      <w:r w:rsidR="00186862">
        <w:rPr>
          <w:rFonts w:ascii="TimesNewRomanPSMT" w:eastAsia="Times New Roman" w:hAnsi="TimesNewRomanPSMT"/>
          <w:color w:val="000000"/>
        </w:rPr>
        <w:t xml:space="preserve"> and wider economic benefits</w:t>
      </w:r>
      <w:r w:rsidR="00186862" w:rsidRPr="00E93948">
        <w:rPr>
          <w:rFonts w:ascii="TimesNewRomanPSMT" w:eastAsia="Times New Roman" w:hAnsi="TimesNewRomanPSMT"/>
          <w:color w:val="000000"/>
        </w:rPr>
        <w:t>.</w:t>
      </w:r>
      <w:r w:rsidR="00186862">
        <w:rPr>
          <w:rFonts w:ascii="TimesNewRomanPSMT" w:eastAsia="Times New Roman" w:hAnsi="TimesNewRomanPSMT"/>
          <w:color w:val="000000"/>
        </w:rPr>
        <w:t xml:space="preserve">  </w:t>
      </w:r>
      <w:r w:rsidR="0077334D">
        <w:rPr>
          <w:rFonts w:ascii="TimesNewRomanPSMT" w:eastAsia="Times New Roman" w:hAnsi="TimesNewRomanPSMT"/>
          <w:color w:val="000000"/>
        </w:rPr>
        <w:t>P</w:t>
      </w:r>
      <w:r w:rsidR="00054E0B" w:rsidRPr="00E93948">
        <w:rPr>
          <w:rFonts w:ascii="TimesNewRomanPSMT" w:eastAsia="Times New Roman" w:hAnsi="TimesNewRomanPSMT"/>
          <w:color w:val="000000"/>
        </w:rPr>
        <w:t>rimarily due to the relatively low number of permanent employees anticipated,</w:t>
      </w:r>
      <w:r w:rsidR="005C4503">
        <w:rPr>
          <w:rFonts w:ascii="TimesNewRomanPSMT" w:eastAsia="Times New Roman" w:hAnsi="TimesNewRomanPSMT"/>
          <w:color w:val="000000"/>
        </w:rPr>
        <w:t xml:space="preserve"> overall long term employment opportunities created</w:t>
      </w:r>
      <w:r w:rsidR="00186862">
        <w:rPr>
          <w:rFonts w:ascii="TimesNewRomanPSMT" w:eastAsia="Times New Roman" w:hAnsi="TimesNewRomanPSMT"/>
          <w:color w:val="000000"/>
        </w:rPr>
        <w:t xml:space="preserve"> </w:t>
      </w:r>
      <w:r w:rsidR="005C4503">
        <w:rPr>
          <w:rFonts w:ascii="TimesNewRomanPSMT" w:eastAsia="Times New Roman" w:hAnsi="TimesNewRomanPSMT"/>
          <w:color w:val="000000"/>
        </w:rPr>
        <w:t>will be minimal,</w:t>
      </w:r>
      <w:r w:rsidR="00054E0B" w:rsidRPr="00E93948">
        <w:rPr>
          <w:rFonts w:ascii="TimesNewRomanPSMT" w:eastAsia="Times New Roman" w:hAnsi="TimesNewRomanPSMT"/>
          <w:color w:val="000000"/>
        </w:rPr>
        <w:t xml:space="preserve"> which mitigates the impact on the affected </w:t>
      </w:r>
      <w:r w:rsidR="00054E0B">
        <w:rPr>
          <w:rFonts w:ascii="TimesNewRomanPSMT" w:eastAsia="Times New Roman" w:hAnsi="TimesNewRomanPSMT"/>
          <w:color w:val="000000"/>
        </w:rPr>
        <w:t>Taxing Entities</w:t>
      </w:r>
      <w:r w:rsidR="00054E0B" w:rsidRPr="00E93948">
        <w:rPr>
          <w:rFonts w:ascii="TimesNewRomanPSMT" w:eastAsia="Times New Roman" w:hAnsi="TimesNewRomanPSMT"/>
          <w:color w:val="000000"/>
        </w:rPr>
        <w:t xml:space="preserve">, </w:t>
      </w:r>
      <w:r w:rsidR="0077334D">
        <w:rPr>
          <w:rFonts w:ascii="TimesNewRomanPSMT" w:eastAsia="Times New Roman" w:hAnsi="TimesNewRomanPSMT"/>
          <w:color w:val="000000"/>
        </w:rPr>
        <w:t>however, there is not likely to be a large, long-term population growth which would create additional demands on the Taxing Entities and County public services.</w:t>
      </w:r>
    </w:p>
    <w:p w14:paraId="188BCF09" w14:textId="3399184C" w:rsidR="0027694B" w:rsidRPr="00ED26B2" w:rsidRDefault="00054E0B" w:rsidP="00ED26B2">
      <w:r w:rsidRPr="00E93948">
        <w:rPr>
          <w:rFonts w:ascii="TimesNewRomanPSMT" w:eastAsia="Times New Roman" w:hAnsi="TimesNewRomanPSMT"/>
          <w:color w:val="000000"/>
        </w:rPr>
        <w:t>The Project</w:t>
      </w:r>
      <w:ins w:id="620" w:author="Brannen, Bucky" w:date="2026-03-31T21:06:00Z">
        <w:r w:rsidR="0066068D">
          <w:t xml:space="preserve"> and Data Center</w:t>
        </w:r>
      </w:ins>
      <w:r w:rsidRPr="00E93948">
        <w:rPr>
          <w:rFonts w:ascii="TimesNewRomanPSMT" w:eastAsia="Times New Roman" w:hAnsi="TimesNewRomanPSMT"/>
          <w:color w:val="000000"/>
        </w:rPr>
        <w:t xml:space="preserve"> </w:t>
      </w:r>
      <w:del w:id="621" w:author="Brannen, Bucky" w:date="2026-03-31T21:06:00Z">
        <w:r w:rsidRPr="00E93948" w:rsidDel="0066068D">
          <w:rPr>
            <w:rFonts w:ascii="TimesNewRomanPSMT" w:eastAsia="Times New Roman" w:hAnsi="TimesNewRomanPSMT"/>
            <w:color w:val="000000"/>
          </w:rPr>
          <w:delText xml:space="preserve">is </w:delText>
        </w:r>
      </w:del>
      <w:ins w:id="622" w:author="Brannen, Bucky" w:date="2026-03-31T21:06:00Z">
        <w:r w:rsidR="0066068D">
          <w:rPr>
            <w:rFonts w:ascii="TimesNewRomanPSMT" w:eastAsia="Times New Roman" w:hAnsi="TimesNewRomanPSMT"/>
            <w:color w:val="000000"/>
          </w:rPr>
          <w:t xml:space="preserve">are </w:t>
        </w:r>
      </w:ins>
      <w:r w:rsidRPr="00E93948">
        <w:rPr>
          <w:rFonts w:ascii="TimesNewRomanPSMT" w:eastAsia="Times New Roman" w:hAnsi="TimesNewRomanPSMT"/>
          <w:color w:val="000000"/>
        </w:rPr>
        <w:t xml:space="preserve">anticipated to </w:t>
      </w:r>
      <w:r w:rsidR="000F797A" w:rsidRPr="00E93948">
        <w:rPr>
          <w:rFonts w:ascii="TimesNewRomanPSMT" w:eastAsia="Times New Roman" w:hAnsi="TimesNewRomanPSMT"/>
          <w:color w:val="000000"/>
        </w:rPr>
        <w:t xml:space="preserve">create </w:t>
      </w:r>
      <w:r w:rsidR="004502FC">
        <w:rPr>
          <w:rFonts w:ascii="TimesNewRomanPSMT" w:eastAsia="Times New Roman" w:hAnsi="TimesNewRomanPSMT"/>
          <w:color w:val="000000"/>
        </w:rPr>
        <w:t>40</w:t>
      </w:r>
      <w:r w:rsidR="00E848B7">
        <w:rPr>
          <w:rFonts w:ascii="TimesNewRomanPSMT" w:eastAsia="Times New Roman" w:hAnsi="TimesNewRomanPSMT"/>
          <w:color w:val="000000"/>
        </w:rPr>
        <w:t xml:space="preserve"> </w:t>
      </w:r>
      <w:r w:rsidR="00F9665A">
        <w:rPr>
          <w:rFonts w:ascii="TimesNewRomanPSMT" w:eastAsia="Times New Roman" w:hAnsi="TimesNewRomanPSMT"/>
          <w:color w:val="000000"/>
        </w:rPr>
        <w:t xml:space="preserve">ongoing </w:t>
      </w:r>
      <w:r w:rsidRPr="00E93948">
        <w:rPr>
          <w:rFonts w:ascii="TimesNewRomanPSMT" w:eastAsia="Times New Roman" w:hAnsi="TimesNewRomanPSMT"/>
          <w:color w:val="000000"/>
        </w:rPr>
        <w:t xml:space="preserve">jobs per </w:t>
      </w:r>
      <w:r w:rsidR="00D81400">
        <w:rPr>
          <w:rFonts w:ascii="TimesNewRomanPSMT" w:eastAsia="Times New Roman" w:hAnsi="TimesNewRomanPSMT"/>
          <w:color w:val="000000"/>
        </w:rPr>
        <w:t>P</w:t>
      </w:r>
      <w:r w:rsidR="00D81400" w:rsidRPr="00E93948">
        <w:rPr>
          <w:rFonts w:ascii="TimesNewRomanPSMT" w:eastAsia="Times New Roman" w:hAnsi="TimesNewRomanPSMT"/>
          <w:color w:val="000000"/>
        </w:rPr>
        <w:t>hase</w:t>
      </w:r>
      <w:r w:rsidRPr="00E93948">
        <w:rPr>
          <w:rFonts w:ascii="TimesNewRomanPSMT" w:eastAsia="Times New Roman" w:hAnsi="TimesNewRomanPSMT"/>
          <w:color w:val="000000"/>
        </w:rPr>
        <w:t xml:space="preserve">, along with </w:t>
      </w:r>
      <w:r w:rsidR="000F3C88">
        <w:rPr>
          <w:rFonts w:ascii="TimesNewRomanPSMT" w:eastAsia="Times New Roman" w:hAnsi="TimesNewRomanPSMT"/>
          <w:color w:val="000000"/>
        </w:rPr>
        <w:t>thousands</w:t>
      </w:r>
      <w:r w:rsidR="000F3C88" w:rsidRPr="00E93948">
        <w:rPr>
          <w:rFonts w:ascii="TimesNewRomanPSMT" w:eastAsia="Times New Roman" w:hAnsi="TimesNewRomanPSMT"/>
          <w:color w:val="000000"/>
        </w:rPr>
        <w:t xml:space="preserve"> </w:t>
      </w:r>
      <w:r w:rsidRPr="00E93948">
        <w:rPr>
          <w:rFonts w:ascii="TimesNewRomanPSMT" w:eastAsia="Times New Roman" w:hAnsi="TimesNewRomanPSMT"/>
          <w:color w:val="000000"/>
        </w:rPr>
        <w:t xml:space="preserve">of construction jobs and significant expenditures with local contractors during both the construction and the operation of each Phase, all of which may draw additional payroll/income to the area per Phase. Most importantly, the </w:t>
      </w:r>
      <w:r w:rsidR="00AE361A">
        <w:rPr>
          <w:rFonts w:ascii="TimesNewRomanPSMT" w:eastAsia="Times New Roman" w:hAnsi="TimesNewRomanPSMT"/>
          <w:color w:val="000000"/>
        </w:rPr>
        <w:t xml:space="preserve">additional tax </w:t>
      </w:r>
      <w:r w:rsidRPr="00E93948">
        <w:rPr>
          <w:rFonts w:ascii="TimesNewRomanPSMT" w:eastAsia="Times New Roman" w:hAnsi="TimesNewRomanPSMT"/>
          <w:color w:val="000000"/>
        </w:rPr>
        <w:t xml:space="preserve">revenues </w:t>
      </w:r>
      <w:r w:rsidR="00AE361A">
        <w:rPr>
          <w:rFonts w:ascii="TimesNewRomanPSMT" w:eastAsia="Times New Roman" w:hAnsi="TimesNewRomanPSMT"/>
          <w:color w:val="000000"/>
        </w:rPr>
        <w:t>and wider economic benefits from the Project</w:t>
      </w:r>
      <w:r w:rsidRPr="00E93948">
        <w:rPr>
          <w:rFonts w:ascii="TimesNewRomanPSMT" w:eastAsia="Times New Roman" w:hAnsi="TimesNewRomanPSMT"/>
          <w:color w:val="000000"/>
        </w:rPr>
        <w:t xml:space="preserve"> will enable the C</w:t>
      </w:r>
      <w:r>
        <w:rPr>
          <w:rFonts w:ascii="TimesNewRomanPSMT" w:eastAsia="Times New Roman" w:hAnsi="TimesNewRomanPSMT"/>
          <w:color w:val="000000"/>
        </w:rPr>
        <w:t>ounty</w:t>
      </w:r>
      <w:r w:rsidRPr="00E93948">
        <w:rPr>
          <w:rFonts w:ascii="TimesNewRomanPSMT" w:eastAsia="Times New Roman" w:hAnsi="TimesNewRomanPSMT"/>
          <w:color w:val="000000"/>
        </w:rPr>
        <w:t xml:space="preserve"> to enhance quality of life through public improvements and accelerate investment and development activities through approved economic development plans.</w:t>
      </w:r>
    </w:p>
    <w:p w14:paraId="5916AF4B" w14:textId="6267A408" w:rsidR="00D31CCF" w:rsidRDefault="00BE5476" w:rsidP="003248D5">
      <w:pPr>
        <w:pStyle w:val="Heading1"/>
      </w:pPr>
      <w:bookmarkStart w:id="623" w:name="_Toc221873597"/>
      <w:bookmarkStart w:id="624" w:name="_Toc225703402"/>
      <w:r>
        <w:t>ARTICLE XII</w:t>
      </w:r>
      <w:bookmarkEnd w:id="623"/>
      <w:r w:rsidR="00703589">
        <w:t>I</w:t>
      </w:r>
      <w:r w:rsidR="00683ECA">
        <w:t xml:space="preserve">: </w:t>
      </w:r>
      <w:r w:rsidR="00054E0B">
        <w:t>FINANCIAL REPORTS AND AUDITS</w:t>
      </w:r>
      <w:bookmarkEnd w:id="624"/>
    </w:p>
    <w:p w14:paraId="00AD1E56" w14:textId="72EF2D66" w:rsidR="00101F30" w:rsidRDefault="008B2661" w:rsidP="00054E0B">
      <w:bookmarkStart w:id="625" w:name="_Toc225703403"/>
      <w:r w:rsidRPr="00456366">
        <w:rPr>
          <w:rStyle w:val="Heading2Char"/>
        </w:rPr>
        <w:t>Section 13.1: Annual Reports.</w:t>
      </w:r>
      <w:bookmarkEnd w:id="625"/>
      <w:r>
        <w:t xml:space="preserve"> </w:t>
      </w:r>
      <w:r w:rsidR="00054E0B" w:rsidRPr="00054E0B">
        <w:t xml:space="preserve">The activities undertaken by the County pursuant to this Project Plan shall be accounted for and publicly reported by the appropriate and necessary annual fiscal year audits and reports. Annual </w:t>
      </w:r>
      <w:r w:rsidR="00915EA7">
        <w:t>R</w:t>
      </w:r>
      <w:r w:rsidR="00054E0B" w:rsidRPr="00054E0B">
        <w:t xml:space="preserve">eports on the operation of each Incentive District shall be prepared and submitted to the Oklahoma Department of Commerce and each Taxing Entity pursuant to 62 O.S. §§ 860(F) and 867(B). A summary of these </w:t>
      </w:r>
      <w:r w:rsidR="00915EA7">
        <w:t>A</w:t>
      </w:r>
      <w:r w:rsidR="00054E0B" w:rsidRPr="00054E0B">
        <w:t xml:space="preserve">nnual </w:t>
      </w:r>
      <w:r w:rsidR="00915EA7">
        <w:t>R</w:t>
      </w:r>
      <w:r w:rsidR="00054E0B" w:rsidRPr="00054E0B">
        <w:t>eports shall be published in a newspaper of general circulation in Pittsburg County, as required by 62 O.S. § 867(C).</w:t>
      </w:r>
    </w:p>
    <w:p w14:paraId="438911E9" w14:textId="70E453F8" w:rsidR="008B2661" w:rsidRPr="00054E0B" w:rsidRDefault="008B2661" w:rsidP="008B2661">
      <w:bookmarkStart w:id="626" w:name="_Toc225703404"/>
      <w:r w:rsidRPr="00456366">
        <w:rPr>
          <w:rStyle w:val="Heading2Char"/>
        </w:rPr>
        <w:t>Section 13.2: Megawatt Certification</w:t>
      </w:r>
      <w:bookmarkEnd w:id="626"/>
      <w:r>
        <w:t xml:space="preserve">: Company shall annually certify MW Energized, supported by utility or engineer verification. The County shall have audit rights to verify MW Energized, </w:t>
      </w:r>
      <w:r>
        <w:lastRenderedPageBreak/>
        <w:t>assessed value, and BPP.</w:t>
      </w:r>
      <w:r w:rsidR="008D0E2D">
        <w:t xml:space="preserve"> Failure to certify MW Energized shall result in application of the lowest Abatement tier. </w:t>
      </w:r>
    </w:p>
    <w:p w14:paraId="4AFA6B9E" w14:textId="051036F4" w:rsidR="00D31CCF" w:rsidRDefault="00BE5476" w:rsidP="00D31CCF">
      <w:pPr>
        <w:pStyle w:val="Heading1"/>
      </w:pPr>
      <w:bookmarkStart w:id="627" w:name="_Toc221873599"/>
      <w:bookmarkStart w:id="628" w:name="_Toc225703405"/>
      <w:r>
        <w:t>ARTICLE XI</w:t>
      </w:r>
      <w:bookmarkEnd w:id="627"/>
      <w:r w:rsidR="00703589">
        <w:t>V</w:t>
      </w:r>
      <w:r w:rsidR="00683ECA">
        <w:t xml:space="preserve">: </w:t>
      </w:r>
      <w:r>
        <w:t>LAND USE</w:t>
      </w:r>
      <w:bookmarkEnd w:id="628"/>
    </w:p>
    <w:p w14:paraId="22025FC9" w14:textId="52873ED7" w:rsidR="00683ECA" w:rsidRDefault="003248D5" w:rsidP="003248D5">
      <w:r>
        <w:t xml:space="preserve">Current land uses and conditions of the real property in the </w:t>
      </w:r>
      <w:r w:rsidR="00F7032A">
        <w:t>Project Site</w:t>
      </w:r>
      <w:r>
        <w:t xml:space="preserve"> are shown on the map attached as </w:t>
      </w:r>
      <w:r w:rsidRPr="00E9207A">
        <w:rPr>
          <w:b/>
          <w:bCs/>
        </w:rPr>
        <w:t xml:space="preserve">Exhibit </w:t>
      </w:r>
      <w:r w:rsidR="00E9207A">
        <w:rPr>
          <w:b/>
          <w:bCs/>
        </w:rPr>
        <w:t>“</w:t>
      </w:r>
      <w:r w:rsidRPr="00E9207A">
        <w:rPr>
          <w:b/>
          <w:bCs/>
        </w:rPr>
        <w:t>C</w:t>
      </w:r>
      <w:r w:rsidR="00E9207A">
        <w:t>”</w:t>
      </w:r>
      <w:r>
        <w:t xml:space="preserve">, “Existing Uses and Conditions.” The proposed </w:t>
      </w:r>
      <w:r w:rsidRPr="003248D5">
        <w:t xml:space="preserve">improvements to and the proposed uses of the </w:t>
      </w:r>
      <w:r w:rsidR="00F7032A">
        <w:t>Project Site</w:t>
      </w:r>
      <w:r w:rsidRPr="003248D5">
        <w:t xml:space="preserve"> are shown on </w:t>
      </w:r>
      <w:r w:rsidRPr="00E9207A">
        <w:rPr>
          <w:b/>
          <w:bCs/>
        </w:rPr>
        <w:t xml:space="preserve">Exhibit </w:t>
      </w:r>
      <w:r w:rsidR="00E9207A">
        <w:rPr>
          <w:b/>
          <w:bCs/>
        </w:rPr>
        <w:t>“</w:t>
      </w:r>
      <w:r w:rsidRPr="00E9207A">
        <w:rPr>
          <w:b/>
          <w:bCs/>
        </w:rPr>
        <w:t>D</w:t>
      </w:r>
      <w:r w:rsidR="00E9207A">
        <w:rPr>
          <w:b/>
          <w:bCs/>
        </w:rPr>
        <w:t>”</w:t>
      </w:r>
      <w:r w:rsidRPr="003248D5">
        <w:t>, “Proposed Improvements and Uses.”</w:t>
      </w:r>
    </w:p>
    <w:p w14:paraId="2982A44F" w14:textId="77777777" w:rsidR="00683ECA" w:rsidRDefault="00683ECA">
      <w:r>
        <w:br w:type="page"/>
      </w:r>
    </w:p>
    <w:p w14:paraId="3B6FBE7F" w14:textId="5823D45C" w:rsidR="006D1ED8" w:rsidRDefault="006D1ED8" w:rsidP="006D1ED8">
      <w:pPr>
        <w:pStyle w:val="Heading1"/>
      </w:pPr>
      <w:bookmarkStart w:id="629" w:name="_Toc225703406"/>
      <w:r>
        <w:lastRenderedPageBreak/>
        <w:t xml:space="preserve">Exhibit “A”: </w:t>
      </w:r>
      <w:r w:rsidR="00F7032A">
        <w:t>Project Site</w:t>
      </w:r>
      <w:r>
        <w:t xml:space="preserve"> and Incentive District Maps</w:t>
      </w:r>
      <w:bookmarkEnd w:id="629"/>
    </w:p>
    <w:p w14:paraId="2F09743D" w14:textId="77777777" w:rsidR="005C16C4" w:rsidRPr="005C16C4" w:rsidRDefault="005C16C4" w:rsidP="005C16C4"/>
    <w:p w14:paraId="5F73A271" w14:textId="2DF82DCC" w:rsidR="00683ECA" w:rsidRDefault="562AAF65" w:rsidP="005C16C4">
      <w:pPr>
        <w:jc w:val="center"/>
        <w:rPr>
          <w:b/>
          <w:bCs/>
        </w:rPr>
      </w:pPr>
      <w:ins w:id="630" w:author="Marat Ahmad" w:date="2026-04-02T16:14:00Z" w16du:dateUtc="2026-04-02T16:14:00Z">
        <w:r>
          <w:rPr>
            <w:noProof/>
          </w:rPr>
          <w:drawing>
            <wp:inline distT="0" distB="0" distL="0" distR="0" wp14:anchorId="0292FD3F" wp14:editId="2501BF1B">
              <wp:extent cx="5943600" cy="3924300"/>
              <wp:effectExtent l="0" t="0" r="0" b="0"/>
              <wp:docPr id="8276940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94042" name="Picture 827694042"/>
                      <pic:cNvPicPr/>
                    </pic:nvPicPr>
                    <pic:blipFill>
                      <a:blip r:embed="rId16">
                        <a:extLst>
                          <a:ext uri="{28A0092B-C50C-407E-A947-70E740481C1C}">
                            <a14:useLocalDpi xmlns:a14="http://schemas.microsoft.com/office/drawing/2010/main"/>
                          </a:ext>
                        </a:extLst>
                      </a:blip>
                      <a:stretch>
                        <a:fillRect/>
                      </a:stretch>
                    </pic:blipFill>
                    <pic:spPr>
                      <a:xfrm>
                        <a:off x="0" y="0"/>
                        <a:ext cx="5943600" cy="3924300"/>
                      </a:xfrm>
                      <a:prstGeom prst="rect">
                        <a:avLst/>
                      </a:prstGeom>
                    </pic:spPr>
                  </pic:pic>
                </a:graphicData>
              </a:graphic>
            </wp:inline>
          </w:drawing>
        </w:r>
      </w:ins>
    </w:p>
    <w:p w14:paraId="08D1362E" w14:textId="77777777" w:rsidR="00A73988" w:rsidRDefault="00A73988" w:rsidP="006D1ED8">
      <w:pPr>
        <w:pStyle w:val="Heading1"/>
      </w:pPr>
    </w:p>
    <w:p w14:paraId="338C0AD5" w14:textId="77777777" w:rsidR="004B509B" w:rsidRPr="004B509B" w:rsidRDefault="004B509B" w:rsidP="004B509B">
      <w:pPr>
        <w:sectPr w:rsidR="004B509B" w:rsidRPr="004B509B">
          <w:headerReference w:type="even" r:id="rId17"/>
          <w:headerReference w:type="default" r:id="rId18"/>
          <w:footerReference w:type="default" r:id="rId19"/>
          <w:headerReference w:type="first" r:id="rId20"/>
          <w:pgSz w:w="12240" w:h="15840"/>
          <w:pgMar w:top="1440" w:right="1440" w:bottom="1440" w:left="1440" w:header="720" w:footer="720" w:gutter="0"/>
          <w:cols w:space="720"/>
          <w:docGrid w:linePitch="360"/>
        </w:sectPr>
      </w:pPr>
    </w:p>
    <w:p w14:paraId="697CBA68" w14:textId="691B82BE" w:rsidR="006D1ED8" w:rsidRDefault="006D1ED8" w:rsidP="006D1ED8">
      <w:pPr>
        <w:pStyle w:val="Heading1"/>
      </w:pPr>
      <w:bookmarkStart w:id="631" w:name="_Toc225703407"/>
      <w:r>
        <w:lastRenderedPageBreak/>
        <w:t xml:space="preserve">Exhibit “B”: </w:t>
      </w:r>
      <w:r w:rsidR="00F7032A">
        <w:t>Project Site</w:t>
      </w:r>
      <w:r>
        <w:t xml:space="preserve"> and Incentive District Legal Descriptions</w:t>
      </w:r>
      <w:bookmarkEnd w:id="631"/>
    </w:p>
    <w:p w14:paraId="654A1F8C" w14:textId="65AB3003" w:rsidR="00B1149F" w:rsidRPr="00990C03" w:rsidRDefault="00B1149F" w:rsidP="00C828E0">
      <w:pPr>
        <w:spacing w:after="0"/>
        <w:jc w:val="center"/>
        <w:rPr>
          <w:b/>
          <w:bCs/>
          <w:sz w:val="20"/>
          <w:szCs w:val="20"/>
          <w:u w:val="single"/>
        </w:rPr>
      </w:pPr>
      <w:r w:rsidRPr="00990C03">
        <w:rPr>
          <w:b/>
          <w:bCs/>
          <w:sz w:val="20"/>
          <w:szCs w:val="20"/>
          <w:u w:val="single"/>
        </w:rPr>
        <w:t xml:space="preserve">Legal Descriptions of </w:t>
      </w:r>
      <w:r w:rsidR="00C828E0" w:rsidRPr="00990C03">
        <w:rPr>
          <w:b/>
          <w:bCs/>
          <w:sz w:val="20"/>
          <w:szCs w:val="20"/>
          <w:u w:val="single"/>
        </w:rPr>
        <w:t>Incentive Districts</w:t>
      </w:r>
    </w:p>
    <w:p w14:paraId="46632236" w14:textId="77777777" w:rsidR="00990C03" w:rsidRPr="00C828E0" w:rsidRDefault="00990C03" w:rsidP="00C828E0">
      <w:pPr>
        <w:spacing w:after="0"/>
        <w:jc w:val="center"/>
        <w:rPr>
          <w:sz w:val="20"/>
          <w:szCs w:val="20"/>
          <w:u w:val="single"/>
        </w:rPr>
      </w:pPr>
    </w:p>
    <w:tbl>
      <w:tblPr>
        <w:tblStyle w:val="TableGrid"/>
        <w:tblW w:w="1131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7632"/>
      </w:tblGrid>
      <w:tr w:rsidR="009B4E90" w:rsidRPr="00C828E0" w14:paraId="632BB002" w14:textId="121F953F" w:rsidTr="00C828E0">
        <w:tc>
          <w:tcPr>
            <w:tcW w:w="3686" w:type="dxa"/>
          </w:tcPr>
          <w:p w14:paraId="48DB6FB3" w14:textId="77777777" w:rsidR="00AB6E9B" w:rsidRPr="00990C03" w:rsidRDefault="00AB6E9B" w:rsidP="00A97294">
            <w:pPr>
              <w:jc w:val="center"/>
              <w:rPr>
                <w:b/>
                <w:bCs/>
                <w:sz w:val="18"/>
                <w:szCs w:val="18"/>
                <w:u w:val="single"/>
              </w:rPr>
            </w:pPr>
            <w:r w:rsidRPr="00990C03">
              <w:rPr>
                <w:b/>
                <w:bCs/>
                <w:sz w:val="18"/>
                <w:szCs w:val="18"/>
                <w:u w:val="single"/>
              </w:rPr>
              <w:t>Phase 1</w:t>
            </w:r>
          </w:p>
        </w:tc>
        <w:tc>
          <w:tcPr>
            <w:tcW w:w="7632" w:type="dxa"/>
          </w:tcPr>
          <w:p w14:paraId="25590543" w14:textId="77777777" w:rsidR="00AB6E9B" w:rsidRPr="00990C03" w:rsidRDefault="00AB6E9B" w:rsidP="00A97294">
            <w:pPr>
              <w:jc w:val="center"/>
              <w:rPr>
                <w:b/>
                <w:bCs/>
                <w:sz w:val="18"/>
                <w:szCs w:val="18"/>
                <w:u w:val="single"/>
              </w:rPr>
            </w:pPr>
            <w:r w:rsidRPr="00990C03">
              <w:rPr>
                <w:b/>
                <w:bCs/>
                <w:sz w:val="18"/>
                <w:szCs w:val="18"/>
                <w:u w:val="single"/>
              </w:rPr>
              <w:t>Phase 2</w:t>
            </w:r>
          </w:p>
        </w:tc>
      </w:tr>
      <w:tr w:rsidR="00D8176E" w:rsidRPr="00A97294" w14:paraId="19A10032" w14:textId="451A5920" w:rsidTr="00C828E0">
        <w:trPr>
          <w:trHeight w:val="2933"/>
        </w:trPr>
        <w:tc>
          <w:tcPr>
            <w:tcW w:w="3686" w:type="dxa"/>
          </w:tcPr>
          <w:p w14:paraId="13CCF17D" w14:textId="3C1BB4DD" w:rsidR="00AB6E9B" w:rsidRPr="00990C03" w:rsidRDefault="00AB6E9B" w:rsidP="00A97294">
            <w:pPr>
              <w:pStyle w:val="ListParagraph"/>
              <w:numPr>
                <w:ilvl w:val="0"/>
                <w:numId w:val="12"/>
              </w:numPr>
              <w:jc w:val="left"/>
              <w:rPr>
                <w:i/>
                <w:iCs/>
                <w:sz w:val="18"/>
                <w:szCs w:val="18"/>
              </w:rPr>
            </w:pPr>
            <w:r w:rsidRPr="00990C03">
              <w:rPr>
                <w:i/>
                <w:iCs/>
                <w:sz w:val="18"/>
                <w:szCs w:val="18"/>
              </w:rPr>
              <w:t xml:space="preserve">SE SE LESS RY: SEC 27-3-13 </w:t>
            </w:r>
          </w:p>
          <w:p w14:paraId="014C833D" w14:textId="77777777" w:rsidR="00AB6E9B" w:rsidRPr="00990C03" w:rsidRDefault="00AB6E9B" w:rsidP="00A97294">
            <w:pPr>
              <w:pStyle w:val="ListParagraph"/>
              <w:numPr>
                <w:ilvl w:val="0"/>
                <w:numId w:val="12"/>
              </w:numPr>
              <w:jc w:val="left"/>
              <w:rPr>
                <w:i/>
                <w:iCs/>
                <w:sz w:val="18"/>
                <w:szCs w:val="18"/>
              </w:rPr>
            </w:pPr>
            <w:r w:rsidRPr="00990C03">
              <w:rPr>
                <w:i/>
                <w:iCs/>
                <w:sz w:val="18"/>
                <w:szCs w:val="18"/>
              </w:rPr>
              <w:t>SW, SUBJ TO HWY ROW: SEC 26-3-13</w:t>
            </w:r>
          </w:p>
          <w:p w14:paraId="39542871" w14:textId="77777777" w:rsidR="00AB6E9B" w:rsidRPr="00990C03" w:rsidRDefault="00AB6E9B" w:rsidP="00A97294">
            <w:pPr>
              <w:pStyle w:val="ListParagraph"/>
              <w:numPr>
                <w:ilvl w:val="0"/>
                <w:numId w:val="12"/>
              </w:numPr>
              <w:jc w:val="left"/>
              <w:rPr>
                <w:i/>
                <w:iCs/>
                <w:sz w:val="18"/>
                <w:szCs w:val="18"/>
              </w:rPr>
            </w:pPr>
            <w:r w:rsidRPr="00990C03">
              <w:rPr>
                <w:i/>
                <w:iCs/>
                <w:sz w:val="18"/>
                <w:szCs w:val="18"/>
              </w:rPr>
              <w:t>SE, LESS HWY: SEC 26-3-13</w:t>
            </w:r>
          </w:p>
          <w:p w14:paraId="704EAECA" w14:textId="0C1A229B" w:rsidR="00AB6E9B" w:rsidRPr="00A97294" w:rsidRDefault="00AB6E9B" w:rsidP="00A97294">
            <w:pPr>
              <w:pStyle w:val="ListParagraph"/>
              <w:numPr>
                <w:ilvl w:val="0"/>
                <w:numId w:val="12"/>
              </w:numPr>
              <w:jc w:val="left"/>
              <w:rPr>
                <w:sz w:val="18"/>
                <w:szCs w:val="18"/>
              </w:rPr>
            </w:pPr>
            <w:r w:rsidRPr="00990C03">
              <w:rPr>
                <w:i/>
                <w:iCs/>
                <w:sz w:val="18"/>
                <w:szCs w:val="18"/>
              </w:rPr>
              <w:t>W2: W2 NE: SEC 25-3-13</w:t>
            </w:r>
          </w:p>
        </w:tc>
        <w:tc>
          <w:tcPr>
            <w:tcW w:w="7632" w:type="dxa"/>
          </w:tcPr>
          <w:p w14:paraId="2C6F67BC" w14:textId="77777777" w:rsidR="00AB6E9B" w:rsidRPr="00990C03" w:rsidRDefault="00AB6E9B" w:rsidP="00A97294">
            <w:pPr>
              <w:pStyle w:val="ListParagraph"/>
              <w:numPr>
                <w:ilvl w:val="0"/>
                <w:numId w:val="12"/>
              </w:numPr>
              <w:jc w:val="left"/>
              <w:rPr>
                <w:i/>
                <w:iCs/>
                <w:sz w:val="18"/>
                <w:szCs w:val="18"/>
              </w:rPr>
            </w:pPr>
            <w:r w:rsidRPr="00990C03">
              <w:rPr>
                <w:i/>
                <w:iCs/>
                <w:sz w:val="18"/>
                <w:szCs w:val="18"/>
              </w:rPr>
              <w:t>ALL THAT PT OF SE SE NE LYG S &amp; E OF CO RD: SEC 33-3-13 TR IN SE LYG S &amp; E OF CO RD, BEG SE/C OF SE, N ALG E LN SE 16.50', S8</w:t>
            </w:r>
          </w:p>
          <w:p w14:paraId="12203152" w14:textId="77777777" w:rsidR="00317683" w:rsidRPr="00990C03" w:rsidRDefault="00317683" w:rsidP="00A97294">
            <w:pPr>
              <w:pStyle w:val="ListParagraph"/>
              <w:numPr>
                <w:ilvl w:val="0"/>
                <w:numId w:val="12"/>
              </w:numPr>
              <w:jc w:val="left"/>
              <w:rPr>
                <w:i/>
                <w:iCs/>
                <w:sz w:val="18"/>
                <w:szCs w:val="18"/>
              </w:rPr>
            </w:pPr>
            <w:r w:rsidRPr="00990C03">
              <w:rPr>
                <w:i/>
                <w:iCs/>
                <w:sz w:val="18"/>
                <w:szCs w:val="18"/>
              </w:rPr>
              <w:t>ALL THAT PT OF W2 SW NW LYG S &amp; E OF CO RD: SEC 34-3-13</w:t>
            </w:r>
          </w:p>
          <w:p w14:paraId="4061D4DC" w14:textId="148E6F10" w:rsidR="00DE203A" w:rsidRPr="00990C03" w:rsidRDefault="00DE203A" w:rsidP="00A97294">
            <w:pPr>
              <w:pStyle w:val="ListParagraph"/>
              <w:numPr>
                <w:ilvl w:val="0"/>
                <w:numId w:val="12"/>
              </w:numPr>
              <w:jc w:val="left"/>
              <w:rPr>
                <w:i/>
                <w:iCs/>
                <w:sz w:val="18"/>
                <w:szCs w:val="18"/>
              </w:rPr>
            </w:pPr>
            <w:r w:rsidRPr="00990C03">
              <w:rPr>
                <w:i/>
                <w:iCs/>
                <w:sz w:val="18"/>
                <w:szCs w:val="18"/>
              </w:rPr>
              <w:t>TR IN N2 SEC 34-3-13 DESC AS BEG @ A PT 1320' S00 06 57E ALG SEC LN &amp; 465.04' N89 59 03E FROM NW/C OF SEC 34, 462.75' N39 13</w:t>
            </w:r>
          </w:p>
          <w:p w14:paraId="43B06AFF" w14:textId="0B0DC21E" w:rsidR="00DE203A" w:rsidRPr="00990C03" w:rsidRDefault="009627BA" w:rsidP="00A97294">
            <w:pPr>
              <w:pStyle w:val="ListParagraph"/>
              <w:numPr>
                <w:ilvl w:val="0"/>
                <w:numId w:val="12"/>
              </w:numPr>
              <w:jc w:val="left"/>
              <w:rPr>
                <w:i/>
                <w:iCs/>
                <w:sz w:val="18"/>
                <w:szCs w:val="18"/>
              </w:rPr>
            </w:pPr>
            <w:r w:rsidRPr="00990C03">
              <w:rPr>
                <w:i/>
                <w:iCs/>
                <w:sz w:val="18"/>
                <w:szCs w:val="18"/>
              </w:rPr>
              <w:t>TR IN NW NW SEC 34-3-13 DESC AS BEG NW/C OF SEC 34, S00 06 57E ALG W LN 1320', N89 59 03E ALG S LN OF NW NW 465.04', N39 13 0</w:t>
            </w:r>
          </w:p>
          <w:p w14:paraId="71F83BBE" w14:textId="778A14A3" w:rsidR="00936776" w:rsidRPr="00990C03" w:rsidRDefault="00936776" w:rsidP="00A97294">
            <w:pPr>
              <w:pStyle w:val="ListParagraph"/>
              <w:numPr>
                <w:ilvl w:val="0"/>
                <w:numId w:val="12"/>
              </w:numPr>
              <w:jc w:val="left"/>
              <w:rPr>
                <w:i/>
                <w:iCs/>
                <w:sz w:val="18"/>
                <w:szCs w:val="18"/>
              </w:rPr>
            </w:pPr>
            <w:r w:rsidRPr="00990C03">
              <w:rPr>
                <w:i/>
                <w:iCs/>
                <w:sz w:val="18"/>
                <w:szCs w:val="18"/>
              </w:rPr>
              <w:t>UND 1/2 INT TR IN SEC 34-3-13 BEG @ NE/C OF SEC, S 2330' TO N ROW OF HWY 69, S53 09 53W 531.54', S53W 90.8', S54 14 40W 451.7</w:t>
            </w:r>
          </w:p>
          <w:p w14:paraId="7C417426" w14:textId="4CFC50FF" w:rsidR="00277CD4" w:rsidRPr="00990C03" w:rsidRDefault="00277CD4" w:rsidP="00A97294">
            <w:pPr>
              <w:pStyle w:val="ListParagraph"/>
              <w:numPr>
                <w:ilvl w:val="0"/>
                <w:numId w:val="12"/>
              </w:numPr>
              <w:jc w:val="left"/>
              <w:rPr>
                <w:i/>
                <w:iCs/>
                <w:sz w:val="18"/>
                <w:szCs w:val="18"/>
              </w:rPr>
            </w:pPr>
            <w:r w:rsidRPr="00990C03">
              <w:rPr>
                <w:i/>
                <w:iCs/>
                <w:sz w:val="18"/>
                <w:szCs w:val="18"/>
              </w:rPr>
              <w:t>UND 1/2 INT ALL THAT PT OF NW LYING N &amp; W OF NEW HWY 69: SEC 35-3-13 (UND 50% INT)</w:t>
            </w:r>
          </w:p>
          <w:p w14:paraId="65F81A5D" w14:textId="1321F62C" w:rsidR="000106C3" w:rsidRPr="00990C03" w:rsidRDefault="000106C3" w:rsidP="00A97294">
            <w:pPr>
              <w:pStyle w:val="ListParagraph"/>
              <w:numPr>
                <w:ilvl w:val="0"/>
                <w:numId w:val="12"/>
              </w:numPr>
              <w:jc w:val="left"/>
              <w:rPr>
                <w:i/>
                <w:iCs/>
                <w:sz w:val="18"/>
                <w:szCs w:val="18"/>
              </w:rPr>
            </w:pPr>
            <w:r w:rsidRPr="00990C03">
              <w:rPr>
                <w:i/>
                <w:iCs/>
                <w:sz w:val="18"/>
                <w:szCs w:val="18"/>
              </w:rPr>
              <w:t>ALL S2 LYG S &amp; E OF HWY 69 LESS 2.79 AC HWY: SEC 34-3-13</w:t>
            </w:r>
          </w:p>
          <w:p w14:paraId="5E960765" w14:textId="218E662F" w:rsidR="00467BCD" w:rsidRPr="00990C03" w:rsidRDefault="00467BCD" w:rsidP="00A97294">
            <w:pPr>
              <w:pStyle w:val="ListParagraph"/>
              <w:numPr>
                <w:ilvl w:val="0"/>
                <w:numId w:val="12"/>
              </w:numPr>
              <w:jc w:val="left"/>
              <w:rPr>
                <w:i/>
                <w:iCs/>
                <w:sz w:val="18"/>
                <w:szCs w:val="18"/>
              </w:rPr>
            </w:pPr>
            <w:r w:rsidRPr="00990C03">
              <w:rPr>
                <w:i/>
                <w:iCs/>
                <w:sz w:val="18"/>
                <w:szCs w:val="18"/>
              </w:rPr>
              <w:t>W2 SE SW: SEC 35-3-13</w:t>
            </w:r>
          </w:p>
          <w:p w14:paraId="51854522" w14:textId="628EE0D5" w:rsidR="008A2D57" w:rsidRPr="00990C03" w:rsidRDefault="008A2D57" w:rsidP="00A97294">
            <w:pPr>
              <w:pStyle w:val="ListParagraph"/>
              <w:numPr>
                <w:ilvl w:val="0"/>
                <w:numId w:val="12"/>
              </w:numPr>
              <w:jc w:val="left"/>
              <w:rPr>
                <w:i/>
                <w:iCs/>
                <w:sz w:val="18"/>
                <w:szCs w:val="18"/>
              </w:rPr>
            </w:pPr>
            <w:r w:rsidRPr="00990C03">
              <w:rPr>
                <w:i/>
                <w:iCs/>
                <w:sz w:val="18"/>
                <w:szCs w:val="18"/>
              </w:rPr>
              <w:t>SW NE SE: W2 SE SE: E2 SE SW: SW SE: NWLY DIAG 1/2 OF SE SE SE LESS RD: SEC 35-3-13</w:t>
            </w:r>
          </w:p>
          <w:p w14:paraId="37E9FE01" w14:textId="27A04684" w:rsidR="00636893" w:rsidRPr="00990C03" w:rsidRDefault="00636893" w:rsidP="00A97294">
            <w:pPr>
              <w:pStyle w:val="ListParagraph"/>
              <w:numPr>
                <w:ilvl w:val="0"/>
                <w:numId w:val="12"/>
              </w:numPr>
              <w:jc w:val="left"/>
              <w:rPr>
                <w:i/>
                <w:iCs/>
                <w:sz w:val="18"/>
                <w:szCs w:val="18"/>
              </w:rPr>
            </w:pPr>
            <w:r w:rsidRPr="00990C03">
              <w:rPr>
                <w:i/>
                <w:iCs/>
                <w:sz w:val="18"/>
                <w:szCs w:val="18"/>
              </w:rPr>
              <w:t>NW SW: NE SW: NW SE, LESS 0.14 AC HWY: SEC 35-3-13</w:t>
            </w:r>
          </w:p>
          <w:p w14:paraId="7A1E88AD" w14:textId="38BF9435" w:rsidR="003A3002" w:rsidRPr="00990C03" w:rsidRDefault="003A3002" w:rsidP="00A97294">
            <w:pPr>
              <w:pStyle w:val="ListParagraph"/>
              <w:numPr>
                <w:ilvl w:val="0"/>
                <w:numId w:val="12"/>
              </w:numPr>
              <w:jc w:val="left"/>
              <w:rPr>
                <w:i/>
                <w:iCs/>
                <w:sz w:val="18"/>
                <w:szCs w:val="18"/>
              </w:rPr>
            </w:pPr>
            <w:r w:rsidRPr="00990C03">
              <w:rPr>
                <w:i/>
                <w:iCs/>
                <w:sz w:val="18"/>
                <w:szCs w:val="18"/>
              </w:rPr>
              <w:t>ALL THAT PT OF NW LYING S &amp; E OF NEW HWY 69 LESS 4.36 ACS TO HWY: SEC 35- 3-13</w:t>
            </w:r>
          </w:p>
          <w:p w14:paraId="23589E0E" w14:textId="0133138C" w:rsidR="00A82C2C" w:rsidRPr="00A97294" w:rsidRDefault="00A97294" w:rsidP="00A97294">
            <w:pPr>
              <w:pStyle w:val="ListParagraph"/>
              <w:numPr>
                <w:ilvl w:val="0"/>
                <w:numId w:val="12"/>
              </w:numPr>
              <w:jc w:val="left"/>
              <w:rPr>
                <w:ins w:id="632" w:author="Marat Ahmad" w:date="2026-04-02T16:12:00Z" w16du:dateUtc="2026-04-02T16:12:19Z"/>
                <w:sz w:val="18"/>
                <w:szCs w:val="18"/>
              </w:rPr>
            </w:pPr>
            <w:r w:rsidRPr="00990C03">
              <w:rPr>
                <w:i/>
                <w:iCs/>
                <w:sz w:val="18"/>
                <w:szCs w:val="18"/>
              </w:rPr>
              <w:t>N2 NE SE: NE: SEC 35-3-13</w:t>
            </w:r>
          </w:p>
          <w:p w14:paraId="3338805B" w14:textId="71D05810" w:rsidR="00A82C2C" w:rsidRPr="00A97294" w:rsidRDefault="000D02F0" w:rsidP="00A97294">
            <w:pPr>
              <w:pStyle w:val="ListParagraph"/>
              <w:numPr>
                <w:ilvl w:val="0"/>
                <w:numId w:val="12"/>
              </w:numPr>
              <w:jc w:val="left"/>
              <w:rPr>
                <w:sz w:val="18"/>
                <w:szCs w:val="18"/>
              </w:rPr>
            </w:pPr>
            <w:r>
              <w:rPr>
                <w:sz w:val="18"/>
                <w:szCs w:val="18"/>
              </w:rPr>
              <w:t>SW SW: SEC 35-3-13</w:t>
            </w:r>
          </w:p>
        </w:tc>
      </w:tr>
    </w:tbl>
    <w:p w14:paraId="7AFF8FB1" w14:textId="77777777" w:rsidR="00945CCF" w:rsidRDefault="00945CCF" w:rsidP="00B1149F">
      <w:pPr>
        <w:rPr>
          <w:del w:id="633" w:author="Marat Ahmad" w:date="2026-04-02T16:13:00Z" w16du:dateUtc="2026-04-02T16:13:39Z"/>
        </w:rPr>
      </w:pPr>
    </w:p>
    <w:p w14:paraId="60B305F9" w14:textId="5E559A2F" w:rsidR="00B1149F" w:rsidRPr="00990C03" w:rsidRDefault="00B1149F" w:rsidP="00B1149F">
      <w:pPr>
        <w:spacing w:after="0"/>
        <w:jc w:val="center"/>
        <w:rPr>
          <w:b/>
          <w:bCs/>
          <w:sz w:val="20"/>
          <w:szCs w:val="20"/>
          <w:u w:val="single"/>
        </w:rPr>
      </w:pPr>
      <w:r w:rsidRPr="00990C03">
        <w:rPr>
          <w:b/>
          <w:bCs/>
          <w:sz w:val="20"/>
          <w:szCs w:val="20"/>
          <w:u w:val="single"/>
        </w:rPr>
        <w:t>Depiction of Incentive Districts</w:t>
      </w:r>
    </w:p>
    <w:p w14:paraId="208AA89E" w14:textId="569C9985" w:rsidR="00A73988" w:rsidRDefault="000D02F0" w:rsidP="00945CCF">
      <w:pPr>
        <w:ind w:left="360"/>
        <w:jc w:val="center"/>
        <w:sectPr w:rsidR="00A73988" w:rsidSect="00A97294">
          <w:pgSz w:w="12240" w:h="15840"/>
          <w:pgMar w:top="1440" w:right="1440" w:bottom="1440" w:left="1440" w:header="720" w:footer="720" w:gutter="0"/>
          <w:cols w:space="720"/>
          <w:docGrid w:linePitch="360"/>
        </w:sectPr>
      </w:pPr>
      <w:r>
        <w:rPr>
          <w:noProof/>
        </w:rPr>
        <mc:AlternateContent>
          <mc:Choice Requires="wps">
            <w:drawing>
              <wp:anchor distT="0" distB="0" distL="114300" distR="114300" simplePos="0" relativeHeight="251658241" behindDoc="0" locked="0" layoutInCell="1" allowOverlap="1" wp14:anchorId="50BA6D7D" wp14:editId="1E0355E9">
                <wp:simplePos x="0" y="0"/>
                <wp:positionH relativeFrom="column">
                  <wp:posOffset>2746390</wp:posOffset>
                </wp:positionH>
                <wp:positionV relativeFrom="paragraph">
                  <wp:posOffset>2735492</wp:posOffset>
                </wp:positionV>
                <wp:extent cx="1020726" cy="308345"/>
                <wp:effectExtent l="0" t="0" r="27305" b="15875"/>
                <wp:wrapNone/>
                <wp:docPr id="825010476" name="Text Box 1"/>
                <wp:cNvGraphicFramePr/>
                <a:graphic xmlns:a="http://schemas.openxmlformats.org/drawingml/2006/main">
                  <a:graphicData uri="http://schemas.microsoft.com/office/word/2010/wordprocessingShape">
                    <wps:wsp>
                      <wps:cNvSpPr txBox="1"/>
                      <wps:spPr>
                        <a:xfrm>
                          <a:off x="0" y="0"/>
                          <a:ext cx="1020726" cy="308345"/>
                        </a:xfrm>
                        <a:prstGeom prst="rect">
                          <a:avLst/>
                        </a:prstGeom>
                        <a:solidFill>
                          <a:schemeClr val="lt1"/>
                        </a:solidFill>
                        <a:ln w="6350">
                          <a:solidFill>
                            <a:prstClr val="black"/>
                          </a:solidFill>
                        </a:ln>
                      </wps:spPr>
                      <wps:txbx>
                        <w:txbxContent>
                          <w:p w14:paraId="658C68C7" w14:textId="6349E42E" w:rsidR="000D02F0" w:rsidRPr="000D02F0" w:rsidRDefault="000D02F0" w:rsidP="000D02F0">
                            <w:pPr>
                              <w:jc w:val="center"/>
                              <w:rPr>
                                <w:sz w:val="32"/>
                                <w:szCs w:val="32"/>
                                <w:lang w:val="en-CA"/>
                              </w:rPr>
                            </w:pPr>
                            <w:r w:rsidRPr="000D02F0">
                              <w:rPr>
                                <w:sz w:val="32"/>
                                <w:szCs w:val="32"/>
                                <w:lang w:val="en-CA"/>
                              </w:rPr>
                              <w:t xml:space="preserve">Phase </w:t>
                            </w:r>
                            <w:r>
                              <w:rPr>
                                <w:sz w:val="32"/>
                                <w:szCs w:val="32"/>
                                <w:lang w:val="en-CA"/>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0BA6D7D" id="_x0000_t202" coordsize="21600,21600" o:spt="202" path="m,l,21600r21600,l21600,xe">
                <v:stroke joinstyle="miter"/>
                <v:path gradientshapeok="t" o:connecttype="rect"/>
              </v:shapetype>
              <v:shape id="Text Box 1" o:spid="_x0000_s1026" type="#_x0000_t202" style="position:absolute;left:0;text-align:left;margin-left:216.25pt;margin-top:215.4pt;width:80.35pt;height:24.3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" fillcolor="white [3201]" strokeweight=".5pt">
                <v:textbox>
                  <w:txbxContent>
                    <w:p w14:paraId="658C68C7" w14:textId="6349E42E" w:rsidR="000D02F0" w:rsidRPr="000D02F0" w:rsidRDefault="000D02F0" w:rsidP="000D02F0">
                      <w:pPr>
                        <w:jc w:val="center"/>
                        <w:rPr>
                          <w:sz w:val="32"/>
                          <w:szCs w:val="32"/>
                          <w:lang w:val="en-CA"/>
                        </w:rPr>
                      </w:pPr>
                      <w:r w:rsidRPr="000D02F0">
                        <w:rPr>
                          <w:sz w:val="32"/>
                          <w:szCs w:val="32"/>
                          <w:lang w:val="en-CA"/>
                        </w:rPr>
                        <w:t xml:space="preserve">Phase </w:t>
                      </w:r>
                      <w:r>
                        <w:rPr>
                          <w:sz w:val="32"/>
                          <w:szCs w:val="32"/>
                          <w:lang w:val="en-CA"/>
                        </w:rPr>
                        <w:t>2</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20C9BBFA" wp14:editId="055AE036">
                <wp:simplePos x="0" y="0"/>
                <wp:positionH relativeFrom="column">
                  <wp:posOffset>3551274</wp:posOffset>
                </wp:positionH>
                <wp:positionV relativeFrom="paragraph">
                  <wp:posOffset>1414115</wp:posOffset>
                </wp:positionV>
                <wp:extent cx="1020726" cy="308345"/>
                <wp:effectExtent l="0" t="0" r="27305" b="15875"/>
                <wp:wrapNone/>
                <wp:docPr id="1871278574" name="Text Box 1"/>
                <wp:cNvGraphicFramePr/>
                <a:graphic xmlns:a="http://schemas.openxmlformats.org/drawingml/2006/main">
                  <a:graphicData uri="http://schemas.microsoft.com/office/word/2010/wordprocessingShape">
                    <wps:wsp>
                      <wps:cNvSpPr txBox="1"/>
                      <wps:spPr>
                        <a:xfrm>
                          <a:off x="0" y="0"/>
                          <a:ext cx="1020726" cy="308345"/>
                        </a:xfrm>
                        <a:prstGeom prst="rect">
                          <a:avLst/>
                        </a:prstGeom>
                        <a:solidFill>
                          <a:schemeClr val="lt1"/>
                        </a:solidFill>
                        <a:ln w="6350">
                          <a:solidFill>
                            <a:prstClr val="black"/>
                          </a:solidFill>
                        </a:ln>
                      </wps:spPr>
                      <wps:txbx>
                        <w:txbxContent>
                          <w:p w14:paraId="2408675E" w14:textId="151EC457" w:rsidR="000D02F0" w:rsidRPr="000D02F0" w:rsidRDefault="000D02F0" w:rsidP="000D02F0">
                            <w:pPr>
                              <w:jc w:val="center"/>
                              <w:rPr>
                                <w:sz w:val="32"/>
                                <w:szCs w:val="32"/>
                                <w:lang w:val="en-CA"/>
                              </w:rPr>
                            </w:pPr>
                            <w:r w:rsidRPr="000D02F0">
                              <w:rPr>
                                <w:sz w:val="32"/>
                                <w:szCs w:val="32"/>
                                <w:lang w:val="en-CA"/>
                              </w:rPr>
                              <w:t>Phase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C9BBFA" id="_x0000_s1027" type="#_x0000_t202" style="position:absolute;left:0;text-align:left;margin-left:279.65pt;margin-top:111.35pt;width:80.35pt;height:24.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" fillcolor="white [3201]" strokeweight=".5pt">
                <v:textbox>
                  <w:txbxContent>
                    <w:p w14:paraId="2408675E" w14:textId="151EC457" w:rsidR="000D02F0" w:rsidRPr="000D02F0" w:rsidRDefault="000D02F0" w:rsidP="000D02F0">
                      <w:pPr>
                        <w:jc w:val="center"/>
                        <w:rPr>
                          <w:sz w:val="32"/>
                          <w:szCs w:val="32"/>
                          <w:lang w:val="en-CA"/>
                        </w:rPr>
                      </w:pPr>
                      <w:r w:rsidRPr="000D02F0">
                        <w:rPr>
                          <w:sz w:val="32"/>
                          <w:szCs w:val="32"/>
                          <w:lang w:val="en-CA"/>
                        </w:rPr>
                        <w:t>Phase 1</w:t>
                      </w:r>
                    </w:p>
                  </w:txbxContent>
                </v:textbox>
              </v:shape>
            </w:pict>
          </mc:Fallback>
        </mc:AlternateContent>
      </w:r>
      <w:ins w:id="634" w:author="Marat Ahmad" w:date="2026-04-02T16:14:00Z" w16du:dateUtc="2026-04-02T16:14:21Z">
        <w:r w:rsidR="0786E79E">
          <w:rPr>
            <w:noProof/>
          </w:rPr>
          <w:drawing>
            <wp:inline distT="0" distB="0" distL="0" distR="0" wp14:anchorId="5CF51765" wp14:editId="1C04F378">
              <wp:extent cx="5943600" cy="3924300"/>
              <wp:effectExtent l="0" t="0" r="0" b="0"/>
              <wp:docPr id="14301216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121698" name="Picture 1430121698"/>
                      <pic:cNvPicPr/>
                    </pic:nvPicPr>
                    <pic:blipFill>
                      <a:blip r:embed="rId16">
                        <a:extLst>
                          <a:ext uri="{28A0092B-C50C-407E-A947-70E740481C1C}">
                            <a14:useLocalDpi xmlns:a14="http://schemas.microsoft.com/office/drawing/2010/main"/>
                          </a:ext>
                        </a:extLst>
                      </a:blip>
                      <a:stretch>
                        <a:fillRect/>
                      </a:stretch>
                    </pic:blipFill>
                    <pic:spPr>
                      <a:xfrm>
                        <a:off x="0" y="0"/>
                        <a:ext cx="5943600" cy="3924300"/>
                      </a:xfrm>
                      <a:prstGeom prst="rect">
                        <a:avLst/>
                      </a:prstGeom>
                    </pic:spPr>
                  </pic:pic>
                </a:graphicData>
              </a:graphic>
            </wp:inline>
          </w:drawing>
        </w:r>
      </w:ins>
    </w:p>
    <w:p w14:paraId="3EC7E70D" w14:textId="68877FE1" w:rsidR="006D1ED8" w:rsidRDefault="006D1ED8" w:rsidP="006D1ED8">
      <w:pPr>
        <w:pStyle w:val="Heading1"/>
      </w:pPr>
      <w:bookmarkStart w:id="635" w:name="_Toc225703408"/>
      <w:commentRangeStart w:id="636"/>
      <w:r>
        <w:lastRenderedPageBreak/>
        <w:t>Exhibit “C”: Existing Uses and Conditions</w:t>
      </w:r>
      <w:bookmarkEnd w:id="635"/>
      <w:commentRangeEnd w:id="636"/>
      <w:r w:rsidR="0014115A">
        <w:rPr>
          <w:rStyle w:val="CommentReference"/>
          <w:sz w:val="24"/>
          <w:szCs w:val="24"/>
        </w:rPr>
        <w:commentReference w:id="636"/>
      </w:r>
    </w:p>
    <w:p w14:paraId="34C9A72D" w14:textId="77777777" w:rsidR="00683ECA" w:rsidRDefault="00683ECA">
      <w:pPr>
        <w:rPr>
          <w:b/>
          <w:bCs/>
        </w:rPr>
      </w:pPr>
      <w:r>
        <w:br w:type="page"/>
      </w:r>
    </w:p>
    <w:p w14:paraId="630D5C72" w14:textId="1FC71DA9" w:rsidR="006D1ED8" w:rsidRDefault="00683ECA" w:rsidP="006D1ED8">
      <w:pPr>
        <w:pStyle w:val="Heading1"/>
      </w:pPr>
      <w:bookmarkStart w:id="637" w:name="_Toc225703409"/>
      <w:commentRangeStart w:id="638"/>
      <w:r>
        <w:lastRenderedPageBreak/>
        <w:t>E</w:t>
      </w:r>
      <w:r w:rsidR="006D1ED8">
        <w:t>xhibit "D”: Proposed Improvements and Uses</w:t>
      </w:r>
      <w:bookmarkEnd w:id="637"/>
      <w:commentRangeEnd w:id="638"/>
      <w:r w:rsidR="0014115A">
        <w:rPr>
          <w:rStyle w:val="CommentReference"/>
          <w:sz w:val="24"/>
          <w:szCs w:val="24"/>
        </w:rPr>
        <w:commentReference w:id="638"/>
      </w:r>
    </w:p>
    <w:sectPr w:rsidR="006D1ED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Brannen, Bucky" w:date="2026-03-31T20:58:00Z" w:initials="BB">
    <w:p w14:paraId="48A97AFB" w14:textId="4BD3A575" w:rsidR="008059E6" w:rsidRDefault="008059E6" w:rsidP="008059E6">
      <w:pPr>
        <w:pStyle w:val="CommentText"/>
        <w:jc w:val="left"/>
      </w:pPr>
      <w:r>
        <w:rPr>
          <w:rStyle w:val="CommentReference"/>
        </w:rPr>
        <w:annotationRef/>
      </w:r>
      <w:r>
        <w:t>“Project” is defined narrowly below to exclude the actual Data Center, so this Project Plan should refer to both the Project and Data Center in many instances.</w:t>
      </w:r>
    </w:p>
  </w:comment>
  <w:comment w:id="26" w:author="Brannen, Bucky" w:date="2026-03-31T20:46:00Z" w:initials="BB">
    <w:p w14:paraId="113AA19C" w14:textId="77777777" w:rsidR="004A2122" w:rsidRDefault="004B67CB" w:rsidP="004A2122">
      <w:pPr>
        <w:pStyle w:val="CommentText"/>
        <w:jc w:val="left"/>
      </w:pPr>
      <w:r>
        <w:rPr>
          <w:rStyle w:val="CommentReference"/>
        </w:rPr>
        <w:annotationRef/>
      </w:r>
      <w:r w:rsidR="004A2122">
        <w:t xml:space="preserve">Concept is already included in the defined terms for “But-For Tax Liability” and “Required Payment,” but general depreciation should be reflected in the assessed value. </w:t>
      </w:r>
    </w:p>
  </w:comment>
  <w:comment w:id="63" w:author="Brannen, Bucky" w:date="2026-03-31T21:24:00Z" w:initials="BB">
    <w:p w14:paraId="01EB4063" w14:textId="3EE2170B" w:rsidR="00A53E30" w:rsidRDefault="00A53E30" w:rsidP="00A53E30">
      <w:pPr>
        <w:pStyle w:val="CommentText"/>
        <w:jc w:val="left"/>
      </w:pPr>
      <w:r>
        <w:rPr>
          <w:rStyle w:val="CommentReference"/>
        </w:rPr>
        <w:annotationRef/>
      </w:r>
      <w:r>
        <w:t>Addressed in Article 8.7 below</w:t>
      </w:r>
    </w:p>
  </w:comment>
  <w:comment w:id="171" w:author="Marat Ahmad" w:date="2026-04-01T13:12:00Z" w:initials="MA">
    <w:p w14:paraId="51E51EF7" w14:textId="77777777" w:rsidR="00617274" w:rsidRDefault="00B65D2A" w:rsidP="00617274">
      <w:pPr>
        <w:pStyle w:val="CommentText"/>
        <w:jc w:val="left"/>
      </w:pPr>
      <w:r>
        <w:rPr>
          <w:rStyle w:val="CommentReference"/>
        </w:rPr>
        <w:annotationRef/>
      </w:r>
      <w:r w:rsidR="00617274">
        <w:rPr>
          <w:lang w:val="en-CA"/>
        </w:rPr>
        <w:t xml:space="preserve">Note to County: </w:t>
      </w:r>
      <w:r w:rsidR="00617274">
        <w:t>Is this intended to be an average? First year following activation, or some other year range?</w:t>
      </w:r>
    </w:p>
  </w:comment>
  <w:comment w:id="369" w:author="David Floyd" w:date="2026-03-19T11:17:00Z" w:initials="DF">
    <w:p w14:paraId="50A21C05" w14:textId="5279EECC" w:rsidR="00E51A40" w:rsidRDefault="00E51A40" w:rsidP="00E51A40">
      <w:pPr>
        <w:pStyle w:val="CommentText"/>
        <w:jc w:val="left"/>
      </w:pPr>
      <w:r>
        <w:rPr>
          <w:rStyle w:val="CommentReference"/>
        </w:rPr>
        <w:annotationRef/>
      </w:r>
      <w:r>
        <w:t xml:space="preserve">We’re going to need a more specific location than this. </w:t>
      </w:r>
    </w:p>
  </w:comment>
  <w:comment w:id="370" w:author="Marat Ahmad" w:date="2026-04-02T09:50:00Z" w:initials="MA">
    <w:p w14:paraId="1C509660" w14:textId="77777777" w:rsidR="00617274" w:rsidRDefault="00617274" w:rsidP="00617274">
      <w:pPr>
        <w:pStyle w:val="CommentText"/>
        <w:jc w:val="left"/>
      </w:pPr>
      <w:r>
        <w:rPr>
          <w:rStyle w:val="CommentReference"/>
        </w:rPr>
        <w:annotationRef/>
      </w:r>
      <w:r>
        <w:rPr>
          <w:lang w:val="en-CA"/>
        </w:rPr>
        <w:t>Updated for consideration</w:t>
      </w:r>
    </w:p>
  </w:comment>
  <w:comment w:id="383" w:author="Marat Ahmad" w:date="2026-04-02T09:53:00Z" w:initials="MA">
    <w:p w14:paraId="7C87FF63" w14:textId="77777777" w:rsidR="005F473D" w:rsidRDefault="005F473D" w:rsidP="005F473D">
      <w:pPr>
        <w:pStyle w:val="CommentText"/>
        <w:jc w:val="left"/>
      </w:pPr>
      <w:r>
        <w:rPr>
          <w:rStyle w:val="CommentReference"/>
        </w:rPr>
        <w:annotationRef/>
      </w:r>
      <w:r>
        <w:rPr>
          <w:lang w:val="en-CA"/>
        </w:rPr>
        <w:t xml:space="preserve">Note to County: </w:t>
      </w:r>
      <w:r>
        <w:t>It’s important that this not be discretionary or require “formal action” by the County Commissioners to begin tax abatement. IREN must be able to rely on the tax abatements when making its decision to invest.</w:t>
      </w:r>
      <w:r>
        <w:br/>
      </w:r>
      <w:r>
        <w:br/>
        <w:t>IREN proposes that we can elect to activate the incentive district before energization if energization is occurring in the next 12 months.</w:t>
      </w:r>
    </w:p>
    <w:p w14:paraId="085D6B89" w14:textId="77777777" w:rsidR="005F473D" w:rsidRDefault="005F473D" w:rsidP="005F473D">
      <w:pPr>
        <w:pStyle w:val="CommentText"/>
        <w:jc w:val="left"/>
      </w:pPr>
    </w:p>
    <w:p w14:paraId="45F747BC" w14:textId="77777777" w:rsidR="005F473D" w:rsidRDefault="005F473D" w:rsidP="005F473D">
      <w:pPr>
        <w:pStyle w:val="CommentText"/>
        <w:jc w:val="left"/>
      </w:pPr>
      <w:r>
        <w:t>IREN propose revised conditions of minimum 50MWs and $1B investment per phase, which is still a meaningful investment for IRENs business and the County.</w:t>
      </w:r>
    </w:p>
  </w:comment>
  <w:comment w:id="437" w:author="Brannen, Bucky" w:date="2026-03-31T22:10:00Z" w:initials="BB">
    <w:p w14:paraId="409FB485" w14:textId="41B60668" w:rsidR="00F106BA" w:rsidRDefault="00F106BA" w:rsidP="00F106BA">
      <w:pPr>
        <w:pStyle w:val="CommentText"/>
        <w:jc w:val="left"/>
      </w:pPr>
      <w:r>
        <w:rPr>
          <w:rStyle w:val="CommentReference"/>
        </w:rPr>
        <w:annotationRef/>
      </w:r>
      <w:r>
        <w:t xml:space="preserve">Given the scope of investment, IREN should be entitled to begin abatement during construction (prior to Certificate of Occupancy) based on assurances that it will reach a stated MW Energized. </w:t>
      </w:r>
    </w:p>
  </w:comment>
  <w:comment w:id="467" w:author="Brannen, Bucky" w:date="2026-03-31T22:15:00Z" w:initials="BB">
    <w:p w14:paraId="11B4A5AC" w14:textId="77777777" w:rsidR="00FF7A82" w:rsidRDefault="00FF7A82" w:rsidP="00FF7A82">
      <w:pPr>
        <w:pStyle w:val="CommentText"/>
        <w:jc w:val="left"/>
      </w:pPr>
      <w:r>
        <w:rPr>
          <w:rStyle w:val="CommentReference"/>
        </w:rPr>
        <w:annotationRef/>
      </w:r>
      <w:r>
        <w:t>Given the scale of the facility, “reasonable allowances” should be afforded even if retooling or repairing the facility takes longer than 90 days.</w:t>
      </w:r>
    </w:p>
  </w:comment>
  <w:comment w:id="499" w:author="Marat Ahmad" w:date="2026-04-02T09:55:00Z" w:initials="MA">
    <w:p w14:paraId="28FC816B" w14:textId="77777777" w:rsidR="008E3C1F" w:rsidRDefault="008E3C1F" w:rsidP="008E3C1F">
      <w:pPr>
        <w:pStyle w:val="CommentText"/>
        <w:jc w:val="left"/>
      </w:pPr>
      <w:r>
        <w:rPr>
          <w:rStyle w:val="CommentReference"/>
        </w:rPr>
        <w:annotationRef/>
      </w:r>
      <w:r>
        <w:rPr>
          <w:lang w:val="en-CA"/>
        </w:rPr>
        <w:t>Note to County: This should be based on capital investment and not assessed value.</w:t>
      </w:r>
    </w:p>
  </w:comment>
  <w:comment w:id="563" w:author="Brannen, Bucky" w:date="2026-03-31T21:38:00Z" w:initials="BB">
    <w:p w14:paraId="52812F5F" w14:textId="6B8980D6" w:rsidR="004A2122" w:rsidRDefault="00153E45" w:rsidP="004A2122">
      <w:pPr>
        <w:pStyle w:val="CommentText"/>
        <w:jc w:val="left"/>
      </w:pPr>
      <w:r>
        <w:rPr>
          <w:rStyle w:val="CommentReference"/>
        </w:rPr>
        <w:annotationRef/>
      </w:r>
      <w:r w:rsidR="004A2122">
        <w:t>General depreciation should be reflected in the assessed value.</w:t>
      </w:r>
    </w:p>
  </w:comment>
  <w:comment w:id="617" w:author="Marat Ahmad" w:date="2026-03-13T12:59:00Z" w:initials="MA">
    <w:p w14:paraId="1A935055" w14:textId="53420C3B" w:rsidR="00C66AB3" w:rsidRDefault="00C66AB3" w:rsidP="00C66AB3">
      <w:pPr>
        <w:pStyle w:val="CommentText"/>
        <w:jc w:val="left"/>
      </w:pPr>
      <w:r>
        <w:rPr>
          <w:rStyle w:val="CommentReference"/>
        </w:rPr>
        <w:annotationRef/>
      </w:r>
      <w:r>
        <w:rPr>
          <w:lang w:val="en-CA"/>
        </w:rPr>
        <w:t>Note to County: discuss how this works</w:t>
      </w:r>
    </w:p>
  </w:comment>
  <w:comment w:id="636" w:author="Jason Date" w:date="2026-04-02T11:05:00Z" w:initials="JD">
    <w:p w14:paraId="117E8202" w14:textId="77777777" w:rsidR="0014115A" w:rsidRDefault="0014115A" w:rsidP="0014115A">
      <w:pPr>
        <w:pStyle w:val="CommentText"/>
        <w:jc w:val="left"/>
      </w:pPr>
      <w:r>
        <w:rPr>
          <w:rStyle w:val="CommentReference"/>
        </w:rPr>
        <w:annotationRef/>
      </w:r>
      <w:r>
        <w:rPr>
          <w:lang w:val="en-CA"/>
        </w:rPr>
        <w:t>Note to County - what do you need for this exhibit?</w:t>
      </w:r>
    </w:p>
  </w:comment>
  <w:comment w:id="638" w:author="Jason Date" w:date="2026-04-02T11:05:00Z" w:initials="JD">
    <w:p w14:paraId="4A300C97" w14:textId="77777777" w:rsidR="0014115A" w:rsidRDefault="0014115A" w:rsidP="0014115A">
      <w:pPr>
        <w:pStyle w:val="CommentText"/>
        <w:jc w:val="left"/>
      </w:pPr>
      <w:r>
        <w:rPr>
          <w:rStyle w:val="CommentReference"/>
        </w:rPr>
        <w:annotationRef/>
      </w:r>
      <w:r>
        <w:rPr>
          <w:lang w:val="en-CA"/>
        </w:rPr>
        <w:t>Note to County - what do you need for this exhibit?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A97AFB" w15:done="0"/>
  <w15:commentEx w15:paraId="113AA19C" w15:done="0"/>
  <w15:commentEx w15:paraId="01EB4063" w15:done="0"/>
  <w15:commentEx w15:paraId="51E51EF7" w15:done="0"/>
  <w15:commentEx w15:paraId="50A21C05" w15:done="0"/>
  <w15:commentEx w15:paraId="1C509660" w15:paraIdParent="50A21C05" w15:done="0"/>
  <w15:commentEx w15:paraId="45F747BC" w15:done="0"/>
  <w15:commentEx w15:paraId="409FB485" w15:done="0"/>
  <w15:commentEx w15:paraId="11B4A5AC" w15:done="0"/>
  <w15:commentEx w15:paraId="28FC816B" w15:done="0"/>
  <w15:commentEx w15:paraId="52812F5F" w15:done="0"/>
  <w15:commentEx w15:paraId="1A935055" w15:done="0"/>
  <w15:commentEx w15:paraId="117E8202" w15:done="0"/>
  <w15:commentEx w15:paraId="4A300C9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D59280" w16cex:dateUtc="2026-04-01T01:58:00Z"/>
  <w16cex:commentExtensible w16cex:durableId="1C3F4FA7" w16cex:dateUtc="2026-04-01T01:46:00Z"/>
  <w16cex:commentExtensible w16cex:durableId="0D8EECB3" w16cex:dateUtc="2026-04-01T02:24:00Z"/>
  <w16cex:commentExtensible w16cex:durableId="253DC6AC" w16cex:dateUtc="2026-04-01T20:12:00Z"/>
  <w16cex:commentExtensible w16cex:durableId="2B206B1E" w16cex:dateUtc="2026-03-19T16:17:00Z"/>
  <w16cex:commentExtensible w16cex:durableId="4DE95995" w16cex:dateUtc="2026-04-02T16:50:00Z"/>
  <w16cex:commentExtensible w16cex:durableId="6405E560" w16cex:dateUtc="2026-04-02T16:53:00Z"/>
  <w16cex:commentExtensible w16cex:durableId="76C0F553" w16cex:dateUtc="2026-04-01T03:10:00Z"/>
  <w16cex:commentExtensible w16cex:durableId="3B849D62" w16cex:dateUtc="2026-04-01T03:15:00Z"/>
  <w16cex:commentExtensible w16cex:durableId="394E711C" w16cex:dateUtc="2026-04-02T16:55:00Z"/>
  <w16cex:commentExtensible w16cex:durableId="2FEEBA7F" w16cex:dateUtc="2026-04-01T02:38:00Z"/>
  <w16cex:commentExtensible w16cex:durableId="3FA1AE91" w16cex:dateUtc="2026-03-13T19:59:00Z"/>
  <w16cex:commentExtensible w16cex:durableId="1955A39D" w16cex:dateUtc="2026-04-02T18:05:00Z"/>
  <w16cex:commentExtensible w16cex:durableId="3741DC7D" w16cex:dateUtc="2026-04-02T18: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A97AFB" w16cid:durableId="25D59280"/>
  <w16cid:commentId w16cid:paraId="113AA19C" w16cid:durableId="1C3F4FA7"/>
  <w16cid:commentId w16cid:paraId="01EB4063" w16cid:durableId="0D8EECB3"/>
  <w16cid:commentId w16cid:paraId="51E51EF7" w16cid:durableId="253DC6AC"/>
  <w16cid:commentId w16cid:paraId="50A21C05" w16cid:durableId="2B206B1E"/>
  <w16cid:commentId w16cid:paraId="1C509660" w16cid:durableId="4DE95995"/>
  <w16cid:commentId w16cid:paraId="45F747BC" w16cid:durableId="6405E560"/>
  <w16cid:commentId w16cid:paraId="409FB485" w16cid:durableId="76C0F553"/>
  <w16cid:commentId w16cid:paraId="11B4A5AC" w16cid:durableId="3B849D62"/>
  <w16cid:commentId w16cid:paraId="28FC816B" w16cid:durableId="394E711C"/>
  <w16cid:commentId w16cid:paraId="52812F5F" w16cid:durableId="2FEEBA7F"/>
  <w16cid:commentId w16cid:paraId="1A935055" w16cid:durableId="3FA1AE91"/>
  <w16cid:commentId w16cid:paraId="117E8202" w16cid:durableId="1955A39D"/>
  <w16cid:commentId w16cid:paraId="4A300C97" w16cid:durableId="3741DC7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B8F2B" w14:textId="77777777" w:rsidR="00DE1AAD" w:rsidRDefault="00DE1AAD" w:rsidP="00281358">
      <w:pPr>
        <w:spacing w:after="0" w:line="240" w:lineRule="auto"/>
      </w:pPr>
      <w:r>
        <w:separator/>
      </w:r>
    </w:p>
  </w:endnote>
  <w:endnote w:type="continuationSeparator" w:id="0">
    <w:p w14:paraId="6A8AF80D" w14:textId="77777777" w:rsidR="00DE1AAD" w:rsidRDefault="00DE1AAD" w:rsidP="00281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90863" w14:textId="4757EF19" w:rsidR="00965B10" w:rsidRPr="004D5515" w:rsidRDefault="00000000" w:rsidP="004D5515">
    <w:pPr>
      <w:pStyle w:val="Footer"/>
      <w:jc w:val="center"/>
      <w:rPr>
        <w:sz w:val="20"/>
        <w:szCs w:val="20"/>
      </w:rPr>
    </w:pPr>
    <w:sdt>
      <w:sdtPr>
        <w:rPr>
          <w:sz w:val="20"/>
          <w:szCs w:val="20"/>
        </w:rPr>
        <w:id w:val="932167604"/>
        <w:docPartObj>
          <w:docPartGallery w:val="Page Numbers (Bottom of Page)"/>
          <w:docPartUnique/>
        </w:docPartObj>
      </w:sdtPr>
      <w:sdtContent>
        <w:sdt>
          <w:sdtPr>
            <w:rPr>
              <w:sz w:val="20"/>
              <w:szCs w:val="20"/>
            </w:rPr>
            <w:id w:val="-1085836983"/>
            <w:docPartObj>
              <w:docPartGallery w:val="Page Numbers (Top of Page)"/>
              <w:docPartUnique/>
            </w:docPartObj>
          </w:sdtPr>
          <w:sdtContent>
            <w:r w:rsidR="002D7B24" w:rsidRPr="004D5515">
              <w:rPr>
                <w:sz w:val="20"/>
                <w:szCs w:val="20"/>
              </w:rPr>
              <w:t>Emerald ProjectCo Project Plan</w:t>
            </w:r>
            <w:r w:rsidR="004D5515" w:rsidRPr="004D5515">
              <w:rPr>
                <w:sz w:val="20"/>
                <w:szCs w:val="20"/>
              </w:rPr>
              <w:t xml:space="preserve"> – Pittsburg County</w:t>
            </w:r>
            <w:r w:rsidR="004D5515" w:rsidRPr="004D5515">
              <w:rPr>
                <w:sz w:val="20"/>
                <w:szCs w:val="20"/>
              </w:rPr>
              <w:tab/>
            </w:r>
            <w:r w:rsidR="00231973" w:rsidRPr="00231973">
              <w:rPr>
                <w:b/>
                <w:bCs/>
                <w:sz w:val="20"/>
                <w:szCs w:val="20"/>
              </w:rPr>
              <w:t>Confidential</w:t>
            </w:r>
            <w:r w:rsidR="004D5515">
              <w:rPr>
                <w:sz w:val="20"/>
                <w:szCs w:val="20"/>
              </w:rPr>
              <w:tab/>
            </w:r>
            <w:r w:rsidR="002D7B24" w:rsidRPr="004D5515">
              <w:rPr>
                <w:sz w:val="20"/>
                <w:szCs w:val="20"/>
              </w:rPr>
              <w:t xml:space="preserve">Page </w:t>
            </w:r>
            <w:r w:rsidR="002D7B24" w:rsidRPr="004D5515">
              <w:rPr>
                <w:b/>
                <w:bCs/>
                <w:sz w:val="20"/>
                <w:szCs w:val="20"/>
              </w:rPr>
              <w:fldChar w:fldCharType="begin"/>
            </w:r>
            <w:r w:rsidR="002D7B24" w:rsidRPr="004D5515">
              <w:rPr>
                <w:b/>
                <w:bCs/>
                <w:sz w:val="20"/>
                <w:szCs w:val="20"/>
              </w:rPr>
              <w:instrText xml:space="preserve"> PAGE </w:instrText>
            </w:r>
            <w:r w:rsidR="002D7B24" w:rsidRPr="004D5515">
              <w:rPr>
                <w:b/>
                <w:bCs/>
                <w:sz w:val="20"/>
                <w:szCs w:val="20"/>
              </w:rPr>
              <w:fldChar w:fldCharType="separate"/>
            </w:r>
            <w:r w:rsidR="002D7B24" w:rsidRPr="004D5515">
              <w:rPr>
                <w:b/>
                <w:bCs/>
                <w:noProof/>
                <w:sz w:val="20"/>
                <w:szCs w:val="20"/>
              </w:rPr>
              <w:t>2</w:t>
            </w:r>
            <w:r w:rsidR="002D7B24" w:rsidRPr="004D5515">
              <w:rPr>
                <w:b/>
                <w:bCs/>
                <w:sz w:val="20"/>
                <w:szCs w:val="20"/>
              </w:rPr>
              <w:fldChar w:fldCharType="end"/>
            </w:r>
            <w:r w:rsidR="002D7B24" w:rsidRPr="004D5515">
              <w:rPr>
                <w:sz w:val="20"/>
                <w:szCs w:val="20"/>
              </w:rPr>
              <w:t xml:space="preserve"> of </w:t>
            </w:r>
            <w:r w:rsidR="002D7B24" w:rsidRPr="004D5515">
              <w:rPr>
                <w:b/>
                <w:bCs/>
                <w:sz w:val="20"/>
                <w:szCs w:val="20"/>
              </w:rPr>
              <w:fldChar w:fldCharType="begin"/>
            </w:r>
            <w:r w:rsidR="002D7B24" w:rsidRPr="004D5515">
              <w:rPr>
                <w:b/>
                <w:bCs/>
                <w:sz w:val="20"/>
                <w:szCs w:val="20"/>
              </w:rPr>
              <w:instrText xml:space="preserve"> NUMPAGES  </w:instrText>
            </w:r>
            <w:r w:rsidR="002D7B24" w:rsidRPr="004D5515">
              <w:rPr>
                <w:b/>
                <w:bCs/>
                <w:sz w:val="20"/>
                <w:szCs w:val="20"/>
              </w:rPr>
              <w:fldChar w:fldCharType="separate"/>
            </w:r>
            <w:r w:rsidR="002D7B24" w:rsidRPr="004D5515">
              <w:rPr>
                <w:b/>
                <w:bCs/>
                <w:noProof/>
                <w:sz w:val="20"/>
                <w:szCs w:val="20"/>
              </w:rPr>
              <w:t>2</w:t>
            </w:r>
            <w:r w:rsidR="002D7B24" w:rsidRPr="004D5515">
              <w:rPr>
                <w:b/>
                <w:bCs/>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F9D54" w14:textId="77777777" w:rsidR="00DE1AAD" w:rsidRDefault="00DE1AAD" w:rsidP="00281358">
      <w:pPr>
        <w:spacing w:after="0" w:line="240" w:lineRule="auto"/>
      </w:pPr>
      <w:r>
        <w:separator/>
      </w:r>
    </w:p>
  </w:footnote>
  <w:footnote w:type="continuationSeparator" w:id="0">
    <w:p w14:paraId="3C28A8D8" w14:textId="77777777" w:rsidR="00DE1AAD" w:rsidRDefault="00DE1AAD" w:rsidP="00281358">
      <w:pPr>
        <w:spacing w:after="0" w:line="240" w:lineRule="auto"/>
      </w:pPr>
      <w:r>
        <w:continuationSeparator/>
      </w:r>
    </w:p>
  </w:footnote>
  <w:footnote w:id="1">
    <w:p w14:paraId="73A2B70F" w14:textId="00ED710F" w:rsidR="00E81997" w:rsidRDefault="00E81997">
      <w:pPr>
        <w:pStyle w:val="FootnoteText"/>
      </w:pPr>
      <w:r>
        <w:rPr>
          <w:rStyle w:val="FootnoteReference"/>
        </w:rPr>
        <w:footnoteRef/>
      </w:r>
      <w:r>
        <w:t xml:space="preserve"> </w:t>
      </w:r>
      <w:r w:rsidRPr="009A07B6">
        <w:t xml:space="preserve">  The Taxing Entities acknowledge that the Company desires to build </w:t>
      </w:r>
      <w:r w:rsidR="00E275FB">
        <w:t>2</w:t>
      </w:r>
      <w:r w:rsidR="00E275FB" w:rsidRPr="009A07B6">
        <w:t xml:space="preserve"> </w:t>
      </w:r>
      <w:r w:rsidRPr="009A07B6">
        <w:t>Phases, with a Data Center in each of the Incentive Districts but may construct fewer Data Centers resulting in fewer Phases.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64E68" w14:textId="0057E149" w:rsidR="00231973" w:rsidRDefault="00000000">
    <w:pPr>
      <w:pStyle w:val="Header"/>
    </w:pPr>
    <w:r>
      <w:rPr>
        <w:noProof/>
      </w:rPr>
      <w:pict w14:anchorId="63BA62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792891" o:spid="_x0000_s1026" type="#_x0000_t136" style="position:absolute;left:0;text-align:left;margin-left:0;margin-top:0;width:607pt;height:52.75pt;rotation:315;z-index:-251658239;mso-position-horizontal:center;mso-position-horizontal-relative:margin;mso-position-vertical:center;mso-position-vertical-relative:margin" o:allowincell="f" fillcolor="silver" stroked="f">
          <v:fill opacity=".5"/>
          <v:textpath style="font-family:&quot;Times New Roman&quot;;font-size:1pt" string="For Discussion Purpose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835C7" w14:textId="732C4D36" w:rsidR="00244FC8" w:rsidRDefault="00000000">
    <w:pPr>
      <w:pStyle w:val="Header"/>
    </w:pPr>
    <w:r>
      <w:rPr>
        <w:noProof/>
      </w:rPr>
      <w:pict w14:anchorId="75F92C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792892" o:spid="_x0000_s1027" type="#_x0000_t136" style="position:absolute;left:0;text-align:left;margin-left:0;margin-top:0;width:607pt;height:52.75pt;rotation:315;z-index:-251658238;mso-position-horizontal:center;mso-position-horizontal-relative:margin;mso-position-vertical:center;mso-position-vertical-relative:margin" o:allowincell="f" fillcolor="silver" stroked="f">
          <v:fill opacity=".5"/>
          <v:textpath style="font-family:&quot;Times New Roman&quot;;font-size:1pt" string="For Discussion Purpose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BC701" w14:textId="51CFA0C8" w:rsidR="00231973" w:rsidRDefault="00000000">
    <w:pPr>
      <w:pStyle w:val="Header"/>
    </w:pPr>
    <w:r>
      <w:rPr>
        <w:noProof/>
      </w:rPr>
      <w:pict w14:anchorId="2857F7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792890" o:spid="_x0000_s1025" type="#_x0000_t136" style="position:absolute;left:0;text-align:left;margin-left:0;margin-top:0;width:607pt;height:52.75pt;rotation:315;z-index:-251658240;mso-position-horizontal:center;mso-position-horizontal-relative:margin;mso-position-vertical:center;mso-position-vertical-relative:margin" o:allowincell="f" fillcolor="silver" stroked="f">
          <v:fill opacity=".5"/>
          <v:textpath style="font-family:&quot;Times New Roman&quot;;font-size:1pt" string="For Discussion Purpose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0B9F"/>
    <w:multiLevelType w:val="hybridMultilevel"/>
    <w:tmpl w:val="2FA64726"/>
    <w:lvl w:ilvl="0" w:tplc="B086888E">
      <w:start w:val="31"/>
      <w:numFmt w:val="bullet"/>
      <w:lvlText w:val="-"/>
      <w:lvlJc w:val="left"/>
      <w:pPr>
        <w:ind w:left="360" w:hanging="360"/>
      </w:pPr>
      <w:rPr>
        <w:rFonts w:ascii="Aptos" w:eastAsiaTheme="minorEastAsia"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A2E100E"/>
    <w:multiLevelType w:val="hybridMultilevel"/>
    <w:tmpl w:val="3984E5C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25AC6694"/>
    <w:multiLevelType w:val="hybridMultilevel"/>
    <w:tmpl w:val="1A14DE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BA66D9"/>
    <w:multiLevelType w:val="hybridMultilevel"/>
    <w:tmpl w:val="D1345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6C6D3D"/>
    <w:multiLevelType w:val="hybridMultilevel"/>
    <w:tmpl w:val="FD76294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4FB93865"/>
    <w:multiLevelType w:val="hybridMultilevel"/>
    <w:tmpl w:val="8B0241C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D0602A9"/>
    <w:multiLevelType w:val="hybridMultilevel"/>
    <w:tmpl w:val="930476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5E6B6F"/>
    <w:multiLevelType w:val="multilevel"/>
    <w:tmpl w:val="0409001D"/>
    <w:lvl w:ilvl="0">
      <w:start w:val="1"/>
      <w:numFmt w:val="decimal"/>
      <w:lvlText w:val="%1)"/>
      <w:lvlJc w:val="left"/>
      <w:pPr>
        <w:ind w:left="450" w:hanging="360"/>
      </w:pPr>
    </w:lvl>
    <w:lvl w:ilvl="1">
      <w:start w:val="1"/>
      <w:numFmt w:val="lowerLetter"/>
      <w:lvlText w:val="%2)"/>
      <w:lvlJc w:val="left"/>
      <w:pPr>
        <w:ind w:left="810" w:hanging="360"/>
      </w:pPr>
    </w:lvl>
    <w:lvl w:ilvl="2">
      <w:start w:val="1"/>
      <w:numFmt w:val="lowerRoman"/>
      <w:lvlText w:val="%3)"/>
      <w:lvlJc w:val="left"/>
      <w:pPr>
        <w:ind w:left="1170" w:hanging="360"/>
      </w:pPr>
    </w:lvl>
    <w:lvl w:ilvl="3">
      <w:start w:val="1"/>
      <w:numFmt w:val="decimal"/>
      <w:lvlText w:val="(%4)"/>
      <w:lvlJc w:val="left"/>
      <w:pPr>
        <w:ind w:left="1530" w:hanging="360"/>
      </w:pPr>
    </w:lvl>
    <w:lvl w:ilvl="4">
      <w:start w:val="1"/>
      <w:numFmt w:val="lowerLetter"/>
      <w:lvlText w:val="(%5)"/>
      <w:lvlJc w:val="left"/>
      <w:pPr>
        <w:ind w:left="1890" w:hanging="360"/>
      </w:pPr>
    </w:lvl>
    <w:lvl w:ilvl="5">
      <w:start w:val="1"/>
      <w:numFmt w:val="lowerRoman"/>
      <w:lvlText w:val="(%6)"/>
      <w:lvlJc w:val="left"/>
      <w:pPr>
        <w:ind w:left="2250" w:hanging="360"/>
      </w:pPr>
    </w:lvl>
    <w:lvl w:ilvl="6">
      <w:start w:val="1"/>
      <w:numFmt w:val="decimal"/>
      <w:lvlText w:val="%7."/>
      <w:lvlJc w:val="left"/>
      <w:pPr>
        <w:ind w:left="2610" w:hanging="360"/>
      </w:pPr>
    </w:lvl>
    <w:lvl w:ilvl="7">
      <w:start w:val="1"/>
      <w:numFmt w:val="lowerLetter"/>
      <w:lvlText w:val="%8."/>
      <w:lvlJc w:val="left"/>
      <w:pPr>
        <w:ind w:left="2970" w:hanging="360"/>
      </w:pPr>
    </w:lvl>
    <w:lvl w:ilvl="8">
      <w:start w:val="1"/>
      <w:numFmt w:val="lowerRoman"/>
      <w:lvlText w:val="%9."/>
      <w:lvlJc w:val="left"/>
      <w:pPr>
        <w:ind w:left="3330" w:hanging="360"/>
      </w:pPr>
    </w:lvl>
  </w:abstractNum>
  <w:abstractNum w:abstractNumId="8" w15:restartNumberingAfterBreak="0">
    <w:nsid w:val="70FE1916"/>
    <w:multiLevelType w:val="hybridMultilevel"/>
    <w:tmpl w:val="0B8E9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5D4B0C"/>
    <w:multiLevelType w:val="hybridMultilevel"/>
    <w:tmpl w:val="8F08CAA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78D54E39"/>
    <w:multiLevelType w:val="hybridMultilevel"/>
    <w:tmpl w:val="362201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8F1D14"/>
    <w:multiLevelType w:val="hybridMultilevel"/>
    <w:tmpl w:val="3C2E1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0358498">
    <w:abstractNumId w:val="2"/>
  </w:num>
  <w:num w:numId="2" w16cid:durableId="1568883877">
    <w:abstractNumId w:val="8"/>
  </w:num>
  <w:num w:numId="3" w16cid:durableId="1656253767">
    <w:abstractNumId w:val="10"/>
  </w:num>
  <w:num w:numId="4" w16cid:durableId="1392968159">
    <w:abstractNumId w:val="6"/>
  </w:num>
  <w:num w:numId="5" w16cid:durableId="1878347796">
    <w:abstractNumId w:val="5"/>
  </w:num>
  <w:num w:numId="6" w16cid:durableId="15036480">
    <w:abstractNumId w:val="7"/>
  </w:num>
  <w:num w:numId="7" w16cid:durableId="17129070">
    <w:abstractNumId w:val="11"/>
  </w:num>
  <w:num w:numId="8" w16cid:durableId="1702051153">
    <w:abstractNumId w:val="3"/>
  </w:num>
  <w:num w:numId="9" w16cid:durableId="638731364">
    <w:abstractNumId w:val="4"/>
  </w:num>
  <w:num w:numId="10" w16cid:durableId="151533789">
    <w:abstractNumId w:val="1"/>
  </w:num>
  <w:num w:numId="11" w16cid:durableId="377896560">
    <w:abstractNumId w:val="9"/>
  </w:num>
  <w:num w:numId="12" w16cid:durableId="166678433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annen, Bucky">
    <w15:presenceInfo w15:providerId="AD" w15:userId="S::bucky.brannen@bracewell.com::97c9c730-4577-4e86-afea-7584dee22e47"/>
  </w15:person>
  <w15:person w15:author="Jason Date">
    <w15:presenceInfo w15:providerId="AD" w15:userId="S::jason.date@irisenergy.co::d0579378-80cc-42f4-9c59-86afa6d4019b"/>
  </w15:person>
  <w15:person w15:author="Marat Ahmad">
    <w15:presenceInfo w15:providerId="AD" w15:userId="S::marat.ahmad@iren.com::df1505d5-279e-4f7f-b88c-a8fad8e6dd08"/>
  </w15:person>
  <w15:person w15:author="David Floyd">
    <w15:presenceInfo w15:providerId="AD" w15:userId="S::david@floyddriverpllc.com::32172055-3d4c-45f9-a9c6-4000f36fb56b"/>
  </w15:person>
  <w15:person w15:author="evan.horn@ey.com">
    <w15:presenceInfo w15:providerId="AD" w15:userId="S::urn:spo:guest#evan.horn@ey.co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444"/>
    <w:rsid w:val="000007A3"/>
    <w:rsid w:val="00000933"/>
    <w:rsid w:val="0000415C"/>
    <w:rsid w:val="0000424C"/>
    <w:rsid w:val="000054E0"/>
    <w:rsid w:val="000064F4"/>
    <w:rsid w:val="00006CF6"/>
    <w:rsid w:val="00006E93"/>
    <w:rsid w:val="000106C3"/>
    <w:rsid w:val="000126D9"/>
    <w:rsid w:val="000135AF"/>
    <w:rsid w:val="00014EDA"/>
    <w:rsid w:val="00015A1B"/>
    <w:rsid w:val="000163A1"/>
    <w:rsid w:val="00021DDC"/>
    <w:rsid w:val="0002320D"/>
    <w:rsid w:val="000232B0"/>
    <w:rsid w:val="000234DB"/>
    <w:rsid w:val="00023541"/>
    <w:rsid w:val="00023E2F"/>
    <w:rsid w:val="00024E88"/>
    <w:rsid w:val="00025426"/>
    <w:rsid w:val="00025AAC"/>
    <w:rsid w:val="00025F4D"/>
    <w:rsid w:val="00027042"/>
    <w:rsid w:val="00027780"/>
    <w:rsid w:val="00030192"/>
    <w:rsid w:val="00031502"/>
    <w:rsid w:val="00031D94"/>
    <w:rsid w:val="0003551E"/>
    <w:rsid w:val="00035CC7"/>
    <w:rsid w:val="00036928"/>
    <w:rsid w:val="000371AD"/>
    <w:rsid w:val="00043553"/>
    <w:rsid w:val="00043FA1"/>
    <w:rsid w:val="00045549"/>
    <w:rsid w:val="00045D69"/>
    <w:rsid w:val="0004693B"/>
    <w:rsid w:val="00046E25"/>
    <w:rsid w:val="000471A2"/>
    <w:rsid w:val="0004755B"/>
    <w:rsid w:val="00051848"/>
    <w:rsid w:val="00051FAC"/>
    <w:rsid w:val="0005261B"/>
    <w:rsid w:val="0005427E"/>
    <w:rsid w:val="00054E0B"/>
    <w:rsid w:val="00060B27"/>
    <w:rsid w:val="00060ED7"/>
    <w:rsid w:val="00061046"/>
    <w:rsid w:val="00063C75"/>
    <w:rsid w:val="000647CF"/>
    <w:rsid w:val="00067248"/>
    <w:rsid w:val="00070120"/>
    <w:rsid w:val="00071A0D"/>
    <w:rsid w:val="00072FE3"/>
    <w:rsid w:val="0007361F"/>
    <w:rsid w:val="00073C94"/>
    <w:rsid w:val="000747B3"/>
    <w:rsid w:val="00074AE6"/>
    <w:rsid w:val="00074D03"/>
    <w:rsid w:val="000761B9"/>
    <w:rsid w:val="00077CD5"/>
    <w:rsid w:val="00077DA5"/>
    <w:rsid w:val="00080EB2"/>
    <w:rsid w:val="00085434"/>
    <w:rsid w:val="000910CA"/>
    <w:rsid w:val="00091E88"/>
    <w:rsid w:val="000952CC"/>
    <w:rsid w:val="00095B95"/>
    <w:rsid w:val="00097AA4"/>
    <w:rsid w:val="000A016D"/>
    <w:rsid w:val="000A0608"/>
    <w:rsid w:val="000A5A63"/>
    <w:rsid w:val="000A6ABD"/>
    <w:rsid w:val="000A6BDA"/>
    <w:rsid w:val="000A737F"/>
    <w:rsid w:val="000A791D"/>
    <w:rsid w:val="000A7EB9"/>
    <w:rsid w:val="000B15A7"/>
    <w:rsid w:val="000B22AA"/>
    <w:rsid w:val="000B6B48"/>
    <w:rsid w:val="000B6DF2"/>
    <w:rsid w:val="000B7108"/>
    <w:rsid w:val="000B777E"/>
    <w:rsid w:val="000C00B7"/>
    <w:rsid w:val="000C11F4"/>
    <w:rsid w:val="000C131C"/>
    <w:rsid w:val="000C3410"/>
    <w:rsid w:val="000C3516"/>
    <w:rsid w:val="000C37A2"/>
    <w:rsid w:val="000C3BEF"/>
    <w:rsid w:val="000C47EF"/>
    <w:rsid w:val="000C6444"/>
    <w:rsid w:val="000C73F1"/>
    <w:rsid w:val="000C7EC0"/>
    <w:rsid w:val="000D02F0"/>
    <w:rsid w:val="000D3456"/>
    <w:rsid w:val="000D3D68"/>
    <w:rsid w:val="000D4918"/>
    <w:rsid w:val="000D4C88"/>
    <w:rsid w:val="000D56F4"/>
    <w:rsid w:val="000D5A8D"/>
    <w:rsid w:val="000D695D"/>
    <w:rsid w:val="000D70CA"/>
    <w:rsid w:val="000D7485"/>
    <w:rsid w:val="000D7B1B"/>
    <w:rsid w:val="000E0BAD"/>
    <w:rsid w:val="000E12F0"/>
    <w:rsid w:val="000E210D"/>
    <w:rsid w:val="000E2B51"/>
    <w:rsid w:val="000E3A4E"/>
    <w:rsid w:val="000E4DC2"/>
    <w:rsid w:val="000E5183"/>
    <w:rsid w:val="000E65F5"/>
    <w:rsid w:val="000E6922"/>
    <w:rsid w:val="000E6B1F"/>
    <w:rsid w:val="000E74D1"/>
    <w:rsid w:val="000F0871"/>
    <w:rsid w:val="000F2662"/>
    <w:rsid w:val="000F2801"/>
    <w:rsid w:val="000F3C88"/>
    <w:rsid w:val="000F4B80"/>
    <w:rsid w:val="000F797A"/>
    <w:rsid w:val="000F7F07"/>
    <w:rsid w:val="001010D5"/>
    <w:rsid w:val="00101F30"/>
    <w:rsid w:val="00103BFD"/>
    <w:rsid w:val="00103E82"/>
    <w:rsid w:val="00104661"/>
    <w:rsid w:val="00104C50"/>
    <w:rsid w:val="00104FCE"/>
    <w:rsid w:val="0010513F"/>
    <w:rsid w:val="001069D2"/>
    <w:rsid w:val="00106F2D"/>
    <w:rsid w:val="0010702A"/>
    <w:rsid w:val="0010790F"/>
    <w:rsid w:val="00110823"/>
    <w:rsid w:val="00110D05"/>
    <w:rsid w:val="00113E3C"/>
    <w:rsid w:val="001155FC"/>
    <w:rsid w:val="001170E8"/>
    <w:rsid w:val="00117C07"/>
    <w:rsid w:val="00122C6D"/>
    <w:rsid w:val="00123DEA"/>
    <w:rsid w:val="001240B1"/>
    <w:rsid w:val="0012440E"/>
    <w:rsid w:val="00125A52"/>
    <w:rsid w:val="0012608F"/>
    <w:rsid w:val="001306C0"/>
    <w:rsid w:val="001314E6"/>
    <w:rsid w:val="00132BBE"/>
    <w:rsid w:val="001348A8"/>
    <w:rsid w:val="00134B6A"/>
    <w:rsid w:val="00135626"/>
    <w:rsid w:val="00140F39"/>
    <w:rsid w:val="0014115A"/>
    <w:rsid w:val="00141AFC"/>
    <w:rsid w:val="00141B02"/>
    <w:rsid w:val="001423A4"/>
    <w:rsid w:val="00142610"/>
    <w:rsid w:val="0014282F"/>
    <w:rsid w:val="001451F1"/>
    <w:rsid w:val="0014587D"/>
    <w:rsid w:val="00147473"/>
    <w:rsid w:val="001500BA"/>
    <w:rsid w:val="0015212E"/>
    <w:rsid w:val="00152979"/>
    <w:rsid w:val="00153E45"/>
    <w:rsid w:val="00155B10"/>
    <w:rsid w:val="00156D8E"/>
    <w:rsid w:val="001575AE"/>
    <w:rsid w:val="0016076F"/>
    <w:rsid w:val="00160A1F"/>
    <w:rsid w:val="00162D86"/>
    <w:rsid w:val="00165BF2"/>
    <w:rsid w:val="00165D48"/>
    <w:rsid w:val="001668C1"/>
    <w:rsid w:val="001669F3"/>
    <w:rsid w:val="0016723B"/>
    <w:rsid w:val="00172F82"/>
    <w:rsid w:val="001764AA"/>
    <w:rsid w:val="00177986"/>
    <w:rsid w:val="001803D3"/>
    <w:rsid w:val="00186862"/>
    <w:rsid w:val="00186A19"/>
    <w:rsid w:val="001921CD"/>
    <w:rsid w:val="00192473"/>
    <w:rsid w:val="00192844"/>
    <w:rsid w:val="00192FF4"/>
    <w:rsid w:val="00193069"/>
    <w:rsid w:val="00194440"/>
    <w:rsid w:val="00194B80"/>
    <w:rsid w:val="00196E1C"/>
    <w:rsid w:val="00197081"/>
    <w:rsid w:val="001A0095"/>
    <w:rsid w:val="001A0D22"/>
    <w:rsid w:val="001A1703"/>
    <w:rsid w:val="001A27A8"/>
    <w:rsid w:val="001A326A"/>
    <w:rsid w:val="001B70A9"/>
    <w:rsid w:val="001B792E"/>
    <w:rsid w:val="001B7B58"/>
    <w:rsid w:val="001B7C3F"/>
    <w:rsid w:val="001C2856"/>
    <w:rsid w:val="001C2E1D"/>
    <w:rsid w:val="001C70C4"/>
    <w:rsid w:val="001C7DF7"/>
    <w:rsid w:val="001D164E"/>
    <w:rsid w:val="001D21AB"/>
    <w:rsid w:val="001D366B"/>
    <w:rsid w:val="001D43AE"/>
    <w:rsid w:val="001D551B"/>
    <w:rsid w:val="001D749B"/>
    <w:rsid w:val="001E0059"/>
    <w:rsid w:val="001E1557"/>
    <w:rsid w:val="001E183C"/>
    <w:rsid w:val="001E246E"/>
    <w:rsid w:val="001E28E8"/>
    <w:rsid w:val="001E3A20"/>
    <w:rsid w:val="001E3BBC"/>
    <w:rsid w:val="001E40C1"/>
    <w:rsid w:val="001E4730"/>
    <w:rsid w:val="001E4FF5"/>
    <w:rsid w:val="001E5CAC"/>
    <w:rsid w:val="001E620F"/>
    <w:rsid w:val="001E6F5D"/>
    <w:rsid w:val="001E7864"/>
    <w:rsid w:val="001F0934"/>
    <w:rsid w:val="001F2789"/>
    <w:rsid w:val="001F3605"/>
    <w:rsid w:val="001F3E7A"/>
    <w:rsid w:val="001F5B20"/>
    <w:rsid w:val="001F5C5E"/>
    <w:rsid w:val="001F6A93"/>
    <w:rsid w:val="00200522"/>
    <w:rsid w:val="00200A17"/>
    <w:rsid w:val="002010BE"/>
    <w:rsid w:val="00201EF9"/>
    <w:rsid w:val="002041CE"/>
    <w:rsid w:val="00204BFF"/>
    <w:rsid w:val="0021028C"/>
    <w:rsid w:val="00211CC6"/>
    <w:rsid w:val="00213040"/>
    <w:rsid w:val="00213A36"/>
    <w:rsid w:val="00215C4E"/>
    <w:rsid w:val="00216046"/>
    <w:rsid w:val="00216839"/>
    <w:rsid w:val="0022254F"/>
    <w:rsid w:val="002230C1"/>
    <w:rsid w:val="00223C92"/>
    <w:rsid w:val="00226A6E"/>
    <w:rsid w:val="00227453"/>
    <w:rsid w:val="0022749C"/>
    <w:rsid w:val="00231973"/>
    <w:rsid w:val="002329B0"/>
    <w:rsid w:val="00232A58"/>
    <w:rsid w:val="00234AEE"/>
    <w:rsid w:val="00234EDF"/>
    <w:rsid w:val="00235FCD"/>
    <w:rsid w:val="00237F8E"/>
    <w:rsid w:val="00240486"/>
    <w:rsid w:val="00244FC8"/>
    <w:rsid w:val="00246257"/>
    <w:rsid w:val="0024DA00"/>
    <w:rsid w:val="00250CF1"/>
    <w:rsid w:val="00251E12"/>
    <w:rsid w:val="00251ED0"/>
    <w:rsid w:val="00252D0D"/>
    <w:rsid w:val="00254159"/>
    <w:rsid w:val="00255437"/>
    <w:rsid w:val="00255AA6"/>
    <w:rsid w:val="00261AC6"/>
    <w:rsid w:val="002621FA"/>
    <w:rsid w:val="0026233B"/>
    <w:rsid w:val="00263679"/>
    <w:rsid w:val="002636E3"/>
    <w:rsid w:val="00264130"/>
    <w:rsid w:val="0026436C"/>
    <w:rsid w:val="002644CB"/>
    <w:rsid w:val="002650A4"/>
    <w:rsid w:val="002716EC"/>
    <w:rsid w:val="00271C59"/>
    <w:rsid w:val="00272151"/>
    <w:rsid w:val="002726D5"/>
    <w:rsid w:val="00273BD4"/>
    <w:rsid w:val="00275754"/>
    <w:rsid w:val="0027691B"/>
    <w:rsid w:val="0027694B"/>
    <w:rsid w:val="00277CD4"/>
    <w:rsid w:val="00280132"/>
    <w:rsid w:val="002802AF"/>
    <w:rsid w:val="002802CC"/>
    <w:rsid w:val="002807B5"/>
    <w:rsid w:val="00281358"/>
    <w:rsid w:val="002814E0"/>
    <w:rsid w:val="00284BD2"/>
    <w:rsid w:val="00290AFE"/>
    <w:rsid w:val="00292422"/>
    <w:rsid w:val="00292508"/>
    <w:rsid w:val="002928CA"/>
    <w:rsid w:val="0029364B"/>
    <w:rsid w:val="0029396B"/>
    <w:rsid w:val="002951A7"/>
    <w:rsid w:val="0029568B"/>
    <w:rsid w:val="00296E12"/>
    <w:rsid w:val="00296E6C"/>
    <w:rsid w:val="002975F4"/>
    <w:rsid w:val="002A12BB"/>
    <w:rsid w:val="002A25F2"/>
    <w:rsid w:val="002A2B0C"/>
    <w:rsid w:val="002A3518"/>
    <w:rsid w:val="002A3CE2"/>
    <w:rsid w:val="002A5819"/>
    <w:rsid w:val="002A6832"/>
    <w:rsid w:val="002A7571"/>
    <w:rsid w:val="002A7918"/>
    <w:rsid w:val="002B15FC"/>
    <w:rsid w:val="002B27C7"/>
    <w:rsid w:val="002B29C9"/>
    <w:rsid w:val="002B2E36"/>
    <w:rsid w:val="002B425D"/>
    <w:rsid w:val="002B508E"/>
    <w:rsid w:val="002B5834"/>
    <w:rsid w:val="002B6BED"/>
    <w:rsid w:val="002C18A6"/>
    <w:rsid w:val="002C2190"/>
    <w:rsid w:val="002C298D"/>
    <w:rsid w:val="002C5DA0"/>
    <w:rsid w:val="002C5E7C"/>
    <w:rsid w:val="002C5FAD"/>
    <w:rsid w:val="002C64AE"/>
    <w:rsid w:val="002C66C7"/>
    <w:rsid w:val="002C7E2A"/>
    <w:rsid w:val="002D075E"/>
    <w:rsid w:val="002D0B25"/>
    <w:rsid w:val="002D4D0B"/>
    <w:rsid w:val="002D58BB"/>
    <w:rsid w:val="002D76A0"/>
    <w:rsid w:val="002D7B24"/>
    <w:rsid w:val="002E02AF"/>
    <w:rsid w:val="002E167E"/>
    <w:rsid w:val="002E1872"/>
    <w:rsid w:val="002E1B6F"/>
    <w:rsid w:val="002E2DC9"/>
    <w:rsid w:val="002F274F"/>
    <w:rsid w:val="002F2E32"/>
    <w:rsid w:val="002F33B6"/>
    <w:rsid w:val="002F67C0"/>
    <w:rsid w:val="002F6E32"/>
    <w:rsid w:val="002F7354"/>
    <w:rsid w:val="002F79B1"/>
    <w:rsid w:val="00300382"/>
    <w:rsid w:val="00301F3C"/>
    <w:rsid w:val="00302097"/>
    <w:rsid w:val="00302543"/>
    <w:rsid w:val="003029FB"/>
    <w:rsid w:val="00302B9F"/>
    <w:rsid w:val="00305630"/>
    <w:rsid w:val="003059DD"/>
    <w:rsid w:val="0030666F"/>
    <w:rsid w:val="00307E38"/>
    <w:rsid w:val="00307F7D"/>
    <w:rsid w:val="00310021"/>
    <w:rsid w:val="00311451"/>
    <w:rsid w:val="00311CF0"/>
    <w:rsid w:val="00311FAC"/>
    <w:rsid w:val="003120D9"/>
    <w:rsid w:val="003139DD"/>
    <w:rsid w:val="00313C2F"/>
    <w:rsid w:val="003147EB"/>
    <w:rsid w:val="00315771"/>
    <w:rsid w:val="00315DC7"/>
    <w:rsid w:val="00317683"/>
    <w:rsid w:val="00320650"/>
    <w:rsid w:val="00320FE4"/>
    <w:rsid w:val="00322A4E"/>
    <w:rsid w:val="00323347"/>
    <w:rsid w:val="003248D5"/>
    <w:rsid w:val="00324B41"/>
    <w:rsid w:val="003256E9"/>
    <w:rsid w:val="00326162"/>
    <w:rsid w:val="00326E59"/>
    <w:rsid w:val="00330C97"/>
    <w:rsid w:val="00333C9B"/>
    <w:rsid w:val="00334156"/>
    <w:rsid w:val="00336E2C"/>
    <w:rsid w:val="00340135"/>
    <w:rsid w:val="00340237"/>
    <w:rsid w:val="00340A52"/>
    <w:rsid w:val="0034145C"/>
    <w:rsid w:val="003417DB"/>
    <w:rsid w:val="0034190C"/>
    <w:rsid w:val="003432E2"/>
    <w:rsid w:val="00343EEA"/>
    <w:rsid w:val="00344833"/>
    <w:rsid w:val="00346DE3"/>
    <w:rsid w:val="00350415"/>
    <w:rsid w:val="00351A5F"/>
    <w:rsid w:val="0035222B"/>
    <w:rsid w:val="00356A00"/>
    <w:rsid w:val="0036171B"/>
    <w:rsid w:val="00361D09"/>
    <w:rsid w:val="00362A77"/>
    <w:rsid w:val="00362F92"/>
    <w:rsid w:val="00363E62"/>
    <w:rsid w:val="0036545A"/>
    <w:rsid w:val="00370BA6"/>
    <w:rsid w:val="00371672"/>
    <w:rsid w:val="00372AC1"/>
    <w:rsid w:val="00373512"/>
    <w:rsid w:val="00374C20"/>
    <w:rsid w:val="00375275"/>
    <w:rsid w:val="0037535A"/>
    <w:rsid w:val="0037644B"/>
    <w:rsid w:val="00376D55"/>
    <w:rsid w:val="00377905"/>
    <w:rsid w:val="00377B07"/>
    <w:rsid w:val="003849EC"/>
    <w:rsid w:val="00386406"/>
    <w:rsid w:val="003869CF"/>
    <w:rsid w:val="00387F11"/>
    <w:rsid w:val="00390704"/>
    <w:rsid w:val="0039153C"/>
    <w:rsid w:val="003918E2"/>
    <w:rsid w:val="00391F6A"/>
    <w:rsid w:val="00393801"/>
    <w:rsid w:val="00393D1C"/>
    <w:rsid w:val="00393FB0"/>
    <w:rsid w:val="00394116"/>
    <w:rsid w:val="003949B4"/>
    <w:rsid w:val="003A1325"/>
    <w:rsid w:val="003A3002"/>
    <w:rsid w:val="003A3CA0"/>
    <w:rsid w:val="003A4C59"/>
    <w:rsid w:val="003A5EC6"/>
    <w:rsid w:val="003A763F"/>
    <w:rsid w:val="003A7936"/>
    <w:rsid w:val="003A7F23"/>
    <w:rsid w:val="003B2358"/>
    <w:rsid w:val="003B2D54"/>
    <w:rsid w:val="003B47B2"/>
    <w:rsid w:val="003B4E90"/>
    <w:rsid w:val="003B528E"/>
    <w:rsid w:val="003B5B1A"/>
    <w:rsid w:val="003B5C23"/>
    <w:rsid w:val="003B6DC8"/>
    <w:rsid w:val="003C0AA8"/>
    <w:rsid w:val="003C1DCA"/>
    <w:rsid w:val="003C2DAB"/>
    <w:rsid w:val="003C3ECC"/>
    <w:rsid w:val="003C5514"/>
    <w:rsid w:val="003C64D2"/>
    <w:rsid w:val="003C7E8A"/>
    <w:rsid w:val="003D0471"/>
    <w:rsid w:val="003D0B8F"/>
    <w:rsid w:val="003D1819"/>
    <w:rsid w:val="003D26BA"/>
    <w:rsid w:val="003D3AF6"/>
    <w:rsid w:val="003D4934"/>
    <w:rsid w:val="003D529A"/>
    <w:rsid w:val="003D545D"/>
    <w:rsid w:val="003D5740"/>
    <w:rsid w:val="003D726D"/>
    <w:rsid w:val="003E38A3"/>
    <w:rsid w:val="003E59E7"/>
    <w:rsid w:val="003E7B6D"/>
    <w:rsid w:val="003F3ADD"/>
    <w:rsid w:val="003F4C4C"/>
    <w:rsid w:val="003F5CF5"/>
    <w:rsid w:val="003F646F"/>
    <w:rsid w:val="003F688F"/>
    <w:rsid w:val="004009B5"/>
    <w:rsid w:val="00401272"/>
    <w:rsid w:val="00401473"/>
    <w:rsid w:val="00402179"/>
    <w:rsid w:val="004022FB"/>
    <w:rsid w:val="00403852"/>
    <w:rsid w:val="004039B9"/>
    <w:rsid w:val="00404705"/>
    <w:rsid w:val="004127C1"/>
    <w:rsid w:val="004129A2"/>
    <w:rsid w:val="0041357B"/>
    <w:rsid w:val="00413C2B"/>
    <w:rsid w:val="00413F46"/>
    <w:rsid w:val="00414585"/>
    <w:rsid w:val="0041653F"/>
    <w:rsid w:val="00417F2E"/>
    <w:rsid w:val="004206B8"/>
    <w:rsid w:val="00420CCC"/>
    <w:rsid w:val="0042185E"/>
    <w:rsid w:val="00421923"/>
    <w:rsid w:val="004219C4"/>
    <w:rsid w:val="00422482"/>
    <w:rsid w:val="00422AF5"/>
    <w:rsid w:val="00423FD1"/>
    <w:rsid w:val="004249A9"/>
    <w:rsid w:val="00425320"/>
    <w:rsid w:val="00427E2D"/>
    <w:rsid w:val="00427F63"/>
    <w:rsid w:val="004307BA"/>
    <w:rsid w:val="00431629"/>
    <w:rsid w:val="00432B16"/>
    <w:rsid w:val="00432D12"/>
    <w:rsid w:val="00433B6A"/>
    <w:rsid w:val="00434427"/>
    <w:rsid w:val="00434BF5"/>
    <w:rsid w:val="00434D0A"/>
    <w:rsid w:val="00435FA5"/>
    <w:rsid w:val="004373CD"/>
    <w:rsid w:val="00443633"/>
    <w:rsid w:val="00447F00"/>
    <w:rsid w:val="004501A4"/>
    <w:rsid w:val="004502FC"/>
    <w:rsid w:val="0045044A"/>
    <w:rsid w:val="00452DAF"/>
    <w:rsid w:val="0045350A"/>
    <w:rsid w:val="00455204"/>
    <w:rsid w:val="00455FC4"/>
    <w:rsid w:val="00456366"/>
    <w:rsid w:val="00456B47"/>
    <w:rsid w:val="0046086F"/>
    <w:rsid w:val="00460F44"/>
    <w:rsid w:val="00462C31"/>
    <w:rsid w:val="0046310F"/>
    <w:rsid w:val="004659DD"/>
    <w:rsid w:val="00467BCD"/>
    <w:rsid w:val="00467F12"/>
    <w:rsid w:val="004711AE"/>
    <w:rsid w:val="00472440"/>
    <w:rsid w:val="00474BD1"/>
    <w:rsid w:val="004751E1"/>
    <w:rsid w:val="0047555E"/>
    <w:rsid w:val="004756B3"/>
    <w:rsid w:val="0047636A"/>
    <w:rsid w:val="00476F99"/>
    <w:rsid w:val="00482363"/>
    <w:rsid w:val="00485602"/>
    <w:rsid w:val="004859C5"/>
    <w:rsid w:val="00485F3A"/>
    <w:rsid w:val="00487442"/>
    <w:rsid w:val="00487D23"/>
    <w:rsid w:val="0049065D"/>
    <w:rsid w:val="00495727"/>
    <w:rsid w:val="004A101A"/>
    <w:rsid w:val="004A1038"/>
    <w:rsid w:val="004A1569"/>
    <w:rsid w:val="004A2122"/>
    <w:rsid w:val="004A217D"/>
    <w:rsid w:val="004A7EC4"/>
    <w:rsid w:val="004A7F3F"/>
    <w:rsid w:val="004B1658"/>
    <w:rsid w:val="004B1DF9"/>
    <w:rsid w:val="004B3977"/>
    <w:rsid w:val="004B509B"/>
    <w:rsid w:val="004B679E"/>
    <w:rsid w:val="004B67CB"/>
    <w:rsid w:val="004B71E0"/>
    <w:rsid w:val="004B7690"/>
    <w:rsid w:val="004C3475"/>
    <w:rsid w:val="004C58EE"/>
    <w:rsid w:val="004C69E1"/>
    <w:rsid w:val="004C740A"/>
    <w:rsid w:val="004C7BD2"/>
    <w:rsid w:val="004C7D5A"/>
    <w:rsid w:val="004C7E93"/>
    <w:rsid w:val="004D1512"/>
    <w:rsid w:val="004D1A7F"/>
    <w:rsid w:val="004D28C7"/>
    <w:rsid w:val="004D5515"/>
    <w:rsid w:val="004D555D"/>
    <w:rsid w:val="004D5FA5"/>
    <w:rsid w:val="004D61CD"/>
    <w:rsid w:val="004D649D"/>
    <w:rsid w:val="004E0F95"/>
    <w:rsid w:val="004E2417"/>
    <w:rsid w:val="004E2987"/>
    <w:rsid w:val="004E7380"/>
    <w:rsid w:val="004E74FF"/>
    <w:rsid w:val="004E7D36"/>
    <w:rsid w:val="004F069F"/>
    <w:rsid w:val="004F1B30"/>
    <w:rsid w:val="004F2813"/>
    <w:rsid w:val="004F2B75"/>
    <w:rsid w:val="004F3339"/>
    <w:rsid w:val="004F3D07"/>
    <w:rsid w:val="004F3DB4"/>
    <w:rsid w:val="004F462F"/>
    <w:rsid w:val="004F523E"/>
    <w:rsid w:val="004F7E55"/>
    <w:rsid w:val="005039D8"/>
    <w:rsid w:val="00503D82"/>
    <w:rsid w:val="0050450B"/>
    <w:rsid w:val="00504B75"/>
    <w:rsid w:val="005053A4"/>
    <w:rsid w:val="005062CA"/>
    <w:rsid w:val="00507542"/>
    <w:rsid w:val="00507C3D"/>
    <w:rsid w:val="00507F97"/>
    <w:rsid w:val="0051002E"/>
    <w:rsid w:val="00510C53"/>
    <w:rsid w:val="00510DEE"/>
    <w:rsid w:val="005111E2"/>
    <w:rsid w:val="00512850"/>
    <w:rsid w:val="00513C15"/>
    <w:rsid w:val="00515BFD"/>
    <w:rsid w:val="00516F2C"/>
    <w:rsid w:val="005173C5"/>
    <w:rsid w:val="00517E12"/>
    <w:rsid w:val="0052332A"/>
    <w:rsid w:val="00525600"/>
    <w:rsid w:val="005256F0"/>
    <w:rsid w:val="005266EE"/>
    <w:rsid w:val="00531D2D"/>
    <w:rsid w:val="00532D36"/>
    <w:rsid w:val="00532FEE"/>
    <w:rsid w:val="00533BBC"/>
    <w:rsid w:val="00534223"/>
    <w:rsid w:val="005345D9"/>
    <w:rsid w:val="00534E18"/>
    <w:rsid w:val="005358E1"/>
    <w:rsid w:val="00536BB0"/>
    <w:rsid w:val="00536E48"/>
    <w:rsid w:val="00541196"/>
    <w:rsid w:val="00541665"/>
    <w:rsid w:val="005419EC"/>
    <w:rsid w:val="00542190"/>
    <w:rsid w:val="0054300B"/>
    <w:rsid w:val="005445C6"/>
    <w:rsid w:val="00544860"/>
    <w:rsid w:val="00544C24"/>
    <w:rsid w:val="005464AF"/>
    <w:rsid w:val="005466DD"/>
    <w:rsid w:val="005474FA"/>
    <w:rsid w:val="00547643"/>
    <w:rsid w:val="00553D68"/>
    <w:rsid w:val="00553FB9"/>
    <w:rsid w:val="0055445B"/>
    <w:rsid w:val="00557B81"/>
    <w:rsid w:val="00560B70"/>
    <w:rsid w:val="00561316"/>
    <w:rsid w:val="00561C3D"/>
    <w:rsid w:val="00562B5C"/>
    <w:rsid w:val="00563016"/>
    <w:rsid w:val="00563CCF"/>
    <w:rsid w:val="005642BB"/>
    <w:rsid w:val="005647C6"/>
    <w:rsid w:val="005650E4"/>
    <w:rsid w:val="00565A27"/>
    <w:rsid w:val="00567342"/>
    <w:rsid w:val="005673F9"/>
    <w:rsid w:val="00567FC2"/>
    <w:rsid w:val="0057037E"/>
    <w:rsid w:val="00572AB8"/>
    <w:rsid w:val="00572D85"/>
    <w:rsid w:val="00574E4B"/>
    <w:rsid w:val="005755CC"/>
    <w:rsid w:val="005822A2"/>
    <w:rsid w:val="00582ABD"/>
    <w:rsid w:val="00584E54"/>
    <w:rsid w:val="00585178"/>
    <w:rsid w:val="00586BAD"/>
    <w:rsid w:val="00587256"/>
    <w:rsid w:val="00587A26"/>
    <w:rsid w:val="00587AA1"/>
    <w:rsid w:val="00587CC8"/>
    <w:rsid w:val="005904FB"/>
    <w:rsid w:val="00593117"/>
    <w:rsid w:val="0059372D"/>
    <w:rsid w:val="005937CE"/>
    <w:rsid w:val="005970EF"/>
    <w:rsid w:val="00597960"/>
    <w:rsid w:val="005A18EC"/>
    <w:rsid w:val="005A1BA0"/>
    <w:rsid w:val="005A3533"/>
    <w:rsid w:val="005A4455"/>
    <w:rsid w:val="005A5D90"/>
    <w:rsid w:val="005A6B86"/>
    <w:rsid w:val="005A6C10"/>
    <w:rsid w:val="005A6EB6"/>
    <w:rsid w:val="005A79EB"/>
    <w:rsid w:val="005A7CCC"/>
    <w:rsid w:val="005B02C0"/>
    <w:rsid w:val="005B09B6"/>
    <w:rsid w:val="005B1D0F"/>
    <w:rsid w:val="005B7668"/>
    <w:rsid w:val="005B7EB5"/>
    <w:rsid w:val="005C07CB"/>
    <w:rsid w:val="005C16C4"/>
    <w:rsid w:val="005C207E"/>
    <w:rsid w:val="005C2447"/>
    <w:rsid w:val="005C2CD0"/>
    <w:rsid w:val="005C4005"/>
    <w:rsid w:val="005C4503"/>
    <w:rsid w:val="005C4ADF"/>
    <w:rsid w:val="005C4BF2"/>
    <w:rsid w:val="005C522D"/>
    <w:rsid w:val="005C73E3"/>
    <w:rsid w:val="005C774B"/>
    <w:rsid w:val="005C7BD2"/>
    <w:rsid w:val="005D161C"/>
    <w:rsid w:val="005D2800"/>
    <w:rsid w:val="005D3F55"/>
    <w:rsid w:val="005E1BFB"/>
    <w:rsid w:val="005E67B8"/>
    <w:rsid w:val="005F02F3"/>
    <w:rsid w:val="005F04E2"/>
    <w:rsid w:val="005F105B"/>
    <w:rsid w:val="005F1499"/>
    <w:rsid w:val="005F20AF"/>
    <w:rsid w:val="005F2F1F"/>
    <w:rsid w:val="005F357E"/>
    <w:rsid w:val="005F3FCB"/>
    <w:rsid w:val="005F473D"/>
    <w:rsid w:val="005F4E49"/>
    <w:rsid w:val="005F5196"/>
    <w:rsid w:val="005F6AC2"/>
    <w:rsid w:val="005F75A9"/>
    <w:rsid w:val="005F7E4B"/>
    <w:rsid w:val="00603ACB"/>
    <w:rsid w:val="00603C40"/>
    <w:rsid w:val="006056A4"/>
    <w:rsid w:val="00606F81"/>
    <w:rsid w:val="00607AE0"/>
    <w:rsid w:val="00607FFC"/>
    <w:rsid w:val="0061121A"/>
    <w:rsid w:val="0061421A"/>
    <w:rsid w:val="006163EE"/>
    <w:rsid w:val="00617274"/>
    <w:rsid w:val="00620827"/>
    <w:rsid w:val="00620900"/>
    <w:rsid w:val="00622923"/>
    <w:rsid w:val="006229C2"/>
    <w:rsid w:val="006231AF"/>
    <w:rsid w:val="00623A76"/>
    <w:rsid w:val="00625616"/>
    <w:rsid w:val="006259E7"/>
    <w:rsid w:val="00625B88"/>
    <w:rsid w:val="00627D2F"/>
    <w:rsid w:val="00631440"/>
    <w:rsid w:val="00631AE1"/>
    <w:rsid w:val="006325CF"/>
    <w:rsid w:val="00633709"/>
    <w:rsid w:val="0063426C"/>
    <w:rsid w:val="00636107"/>
    <w:rsid w:val="00636893"/>
    <w:rsid w:val="006404AF"/>
    <w:rsid w:val="006415C8"/>
    <w:rsid w:val="00641AE6"/>
    <w:rsid w:val="00641B7D"/>
    <w:rsid w:val="006424A9"/>
    <w:rsid w:val="006450AE"/>
    <w:rsid w:val="006466E4"/>
    <w:rsid w:val="00646E22"/>
    <w:rsid w:val="00646FB6"/>
    <w:rsid w:val="00647CF0"/>
    <w:rsid w:val="00650512"/>
    <w:rsid w:val="006510FF"/>
    <w:rsid w:val="00651BD2"/>
    <w:rsid w:val="00652388"/>
    <w:rsid w:val="006529FE"/>
    <w:rsid w:val="00656E99"/>
    <w:rsid w:val="0066003D"/>
    <w:rsid w:val="0066068D"/>
    <w:rsid w:val="00663956"/>
    <w:rsid w:val="00664192"/>
    <w:rsid w:val="0066617E"/>
    <w:rsid w:val="006668AA"/>
    <w:rsid w:val="00667A68"/>
    <w:rsid w:val="00670912"/>
    <w:rsid w:val="00671C60"/>
    <w:rsid w:val="00673654"/>
    <w:rsid w:val="006741FC"/>
    <w:rsid w:val="006767DE"/>
    <w:rsid w:val="00677488"/>
    <w:rsid w:val="0068142D"/>
    <w:rsid w:val="00681960"/>
    <w:rsid w:val="00683ECA"/>
    <w:rsid w:val="0068402B"/>
    <w:rsid w:val="006849D1"/>
    <w:rsid w:val="00685485"/>
    <w:rsid w:val="00686B33"/>
    <w:rsid w:val="00687580"/>
    <w:rsid w:val="0068774C"/>
    <w:rsid w:val="00687A52"/>
    <w:rsid w:val="00687F46"/>
    <w:rsid w:val="006951E3"/>
    <w:rsid w:val="00695D13"/>
    <w:rsid w:val="00695D19"/>
    <w:rsid w:val="006A0716"/>
    <w:rsid w:val="006A2A2F"/>
    <w:rsid w:val="006A2CB0"/>
    <w:rsid w:val="006A302C"/>
    <w:rsid w:val="006A3850"/>
    <w:rsid w:val="006A5A5A"/>
    <w:rsid w:val="006A5E24"/>
    <w:rsid w:val="006A6A0D"/>
    <w:rsid w:val="006A7A04"/>
    <w:rsid w:val="006A7FBE"/>
    <w:rsid w:val="006B11FE"/>
    <w:rsid w:val="006B27EB"/>
    <w:rsid w:val="006B71A0"/>
    <w:rsid w:val="006B7E71"/>
    <w:rsid w:val="006C2D1A"/>
    <w:rsid w:val="006C4C6F"/>
    <w:rsid w:val="006C62D7"/>
    <w:rsid w:val="006C6D04"/>
    <w:rsid w:val="006D028F"/>
    <w:rsid w:val="006D0C95"/>
    <w:rsid w:val="006D1ED8"/>
    <w:rsid w:val="006D391A"/>
    <w:rsid w:val="006D3C91"/>
    <w:rsid w:val="006D4557"/>
    <w:rsid w:val="006D47F5"/>
    <w:rsid w:val="006D51C9"/>
    <w:rsid w:val="006D51F9"/>
    <w:rsid w:val="006D650F"/>
    <w:rsid w:val="006D6D07"/>
    <w:rsid w:val="006D7502"/>
    <w:rsid w:val="006D7B4D"/>
    <w:rsid w:val="006E2DE3"/>
    <w:rsid w:val="006E3FAF"/>
    <w:rsid w:val="006E425B"/>
    <w:rsid w:val="006E4A2C"/>
    <w:rsid w:val="006E5870"/>
    <w:rsid w:val="006E69FF"/>
    <w:rsid w:val="006F0356"/>
    <w:rsid w:val="006F0839"/>
    <w:rsid w:val="006F1737"/>
    <w:rsid w:val="006F3704"/>
    <w:rsid w:val="006F4BE2"/>
    <w:rsid w:val="006F5BF6"/>
    <w:rsid w:val="006F5C75"/>
    <w:rsid w:val="006F6CD9"/>
    <w:rsid w:val="00701306"/>
    <w:rsid w:val="00701987"/>
    <w:rsid w:val="00703589"/>
    <w:rsid w:val="00703B1B"/>
    <w:rsid w:val="00703C51"/>
    <w:rsid w:val="00711512"/>
    <w:rsid w:val="00711E06"/>
    <w:rsid w:val="007120DE"/>
    <w:rsid w:val="00712880"/>
    <w:rsid w:val="00712BCA"/>
    <w:rsid w:val="00712C6A"/>
    <w:rsid w:val="00713A14"/>
    <w:rsid w:val="00714C34"/>
    <w:rsid w:val="00715392"/>
    <w:rsid w:val="0071553B"/>
    <w:rsid w:val="00716641"/>
    <w:rsid w:val="00721054"/>
    <w:rsid w:val="00721397"/>
    <w:rsid w:val="00723356"/>
    <w:rsid w:val="0072698F"/>
    <w:rsid w:val="00726A28"/>
    <w:rsid w:val="00730D63"/>
    <w:rsid w:val="0073469A"/>
    <w:rsid w:val="00735286"/>
    <w:rsid w:val="0073601A"/>
    <w:rsid w:val="00736EF2"/>
    <w:rsid w:val="007375B6"/>
    <w:rsid w:val="00740179"/>
    <w:rsid w:val="007403D4"/>
    <w:rsid w:val="00740EA4"/>
    <w:rsid w:val="00741432"/>
    <w:rsid w:val="0074451C"/>
    <w:rsid w:val="00746A68"/>
    <w:rsid w:val="00747800"/>
    <w:rsid w:val="0075185F"/>
    <w:rsid w:val="00751B8F"/>
    <w:rsid w:val="00752C46"/>
    <w:rsid w:val="007533F0"/>
    <w:rsid w:val="0075361D"/>
    <w:rsid w:val="00753B78"/>
    <w:rsid w:val="00754A4F"/>
    <w:rsid w:val="007553D1"/>
    <w:rsid w:val="00756179"/>
    <w:rsid w:val="00757A82"/>
    <w:rsid w:val="007614D4"/>
    <w:rsid w:val="00762114"/>
    <w:rsid w:val="00762DD3"/>
    <w:rsid w:val="0076517B"/>
    <w:rsid w:val="00766100"/>
    <w:rsid w:val="007665CD"/>
    <w:rsid w:val="007672BE"/>
    <w:rsid w:val="007675AE"/>
    <w:rsid w:val="00767779"/>
    <w:rsid w:val="00767F3D"/>
    <w:rsid w:val="00771158"/>
    <w:rsid w:val="007720BD"/>
    <w:rsid w:val="0077334D"/>
    <w:rsid w:val="00773457"/>
    <w:rsid w:val="007742A4"/>
    <w:rsid w:val="007762C5"/>
    <w:rsid w:val="007812AA"/>
    <w:rsid w:val="00781E29"/>
    <w:rsid w:val="007833A1"/>
    <w:rsid w:val="007837D5"/>
    <w:rsid w:val="00783875"/>
    <w:rsid w:val="007844B5"/>
    <w:rsid w:val="00784BD5"/>
    <w:rsid w:val="007854BB"/>
    <w:rsid w:val="00785C0F"/>
    <w:rsid w:val="00786A9B"/>
    <w:rsid w:val="007878A7"/>
    <w:rsid w:val="00787CB1"/>
    <w:rsid w:val="00793F52"/>
    <w:rsid w:val="00795F8A"/>
    <w:rsid w:val="00797280"/>
    <w:rsid w:val="007A09B1"/>
    <w:rsid w:val="007A0ACD"/>
    <w:rsid w:val="007A0F56"/>
    <w:rsid w:val="007A10C0"/>
    <w:rsid w:val="007A20BE"/>
    <w:rsid w:val="007A266A"/>
    <w:rsid w:val="007A2BAF"/>
    <w:rsid w:val="007A31E1"/>
    <w:rsid w:val="007A4B69"/>
    <w:rsid w:val="007A5031"/>
    <w:rsid w:val="007A55C7"/>
    <w:rsid w:val="007A67A0"/>
    <w:rsid w:val="007A68F0"/>
    <w:rsid w:val="007A69A4"/>
    <w:rsid w:val="007A6BAE"/>
    <w:rsid w:val="007A778A"/>
    <w:rsid w:val="007A7CD7"/>
    <w:rsid w:val="007B2244"/>
    <w:rsid w:val="007B253B"/>
    <w:rsid w:val="007B4065"/>
    <w:rsid w:val="007B515A"/>
    <w:rsid w:val="007B5F39"/>
    <w:rsid w:val="007B5F59"/>
    <w:rsid w:val="007C1B55"/>
    <w:rsid w:val="007C22C4"/>
    <w:rsid w:val="007C2BB0"/>
    <w:rsid w:val="007C35E0"/>
    <w:rsid w:val="007D1FD2"/>
    <w:rsid w:val="007D2373"/>
    <w:rsid w:val="007D35D6"/>
    <w:rsid w:val="007D39FB"/>
    <w:rsid w:val="007D61DE"/>
    <w:rsid w:val="007D6865"/>
    <w:rsid w:val="007E1BCC"/>
    <w:rsid w:val="007E20C0"/>
    <w:rsid w:val="007E20D7"/>
    <w:rsid w:val="007E43BE"/>
    <w:rsid w:val="007E4B21"/>
    <w:rsid w:val="007E4C2B"/>
    <w:rsid w:val="007E6108"/>
    <w:rsid w:val="007F06C9"/>
    <w:rsid w:val="007F08C0"/>
    <w:rsid w:val="007F3882"/>
    <w:rsid w:val="007F4A36"/>
    <w:rsid w:val="007F4E86"/>
    <w:rsid w:val="007F4F2F"/>
    <w:rsid w:val="0080008E"/>
    <w:rsid w:val="008001D9"/>
    <w:rsid w:val="008003B1"/>
    <w:rsid w:val="00800AAB"/>
    <w:rsid w:val="00801E1F"/>
    <w:rsid w:val="0080291B"/>
    <w:rsid w:val="008048C3"/>
    <w:rsid w:val="008059E6"/>
    <w:rsid w:val="00807D14"/>
    <w:rsid w:val="0081136F"/>
    <w:rsid w:val="00812EF4"/>
    <w:rsid w:val="008131DB"/>
    <w:rsid w:val="00817381"/>
    <w:rsid w:val="008206E4"/>
    <w:rsid w:val="00823280"/>
    <w:rsid w:val="00823378"/>
    <w:rsid w:val="00830336"/>
    <w:rsid w:val="0083054C"/>
    <w:rsid w:val="0083116F"/>
    <w:rsid w:val="00833747"/>
    <w:rsid w:val="0083406B"/>
    <w:rsid w:val="00835399"/>
    <w:rsid w:val="00836B6F"/>
    <w:rsid w:val="00836BB2"/>
    <w:rsid w:val="0083708B"/>
    <w:rsid w:val="00840880"/>
    <w:rsid w:val="00840D70"/>
    <w:rsid w:val="008422EE"/>
    <w:rsid w:val="0084243F"/>
    <w:rsid w:val="00842703"/>
    <w:rsid w:val="00842F51"/>
    <w:rsid w:val="00843458"/>
    <w:rsid w:val="00843C94"/>
    <w:rsid w:val="00843F3C"/>
    <w:rsid w:val="00843FEB"/>
    <w:rsid w:val="00844288"/>
    <w:rsid w:val="00844B8F"/>
    <w:rsid w:val="00844FCC"/>
    <w:rsid w:val="008516E8"/>
    <w:rsid w:val="00852529"/>
    <w:rsid w:val="00853D7B"/>
    <w:rsid w:val="00855429"/>
    <w:rsid w:val="0085663F"/>
    <w:rsid w:val="00856EEE"/>
    <w:rsid w:val="00857A87"/>
    <w:rsid w:val="008607D4"/>
    <w:rsid w:val="008613CB"/>
    <w:rsid w:val="00862E4D"/>
    <w:rsid w:val="00863F72"/>
    <w:rsid w:val="00864267"/>
    <w:rsid w:val="00864A41"/>
    <w:rsid w:val="0086674F"/>
    <w:rsid w:val="00872051"/>
    <w:rsid w:val="00872FF1"/>
    <w:rsid w:val="00874839"/>
    <w:rsid w:val="00874A90"/>
    <w:rsid w:val="00875DDE"/>
    <w:rsid w:val="008762D6"/>
    <w:rsid w:val="0087670C"/>
    <w:rsid w:val="00877007"/>
    <w:rsid w:val="00877253"/>
    <w:rsid w:val="008779AB"/>
    <w:rsid w:val="0088050A"/>
    <w:rsid w:val="00881442"/>
    <w:rsid w:val="00883380"/>
    <w:rsid w:val="008847EB"/>
    <w:rsid w:val="008854A7"/>
    <w:rsid w:val="00886833"/>
    <w:rsid w:val="00890EF8"/>
    <w:rsid w:val="0089122A"/>
    <w:rsid w:val="008920D6"/>
    <w:rsid w:val="008924D8"/>
    <w:rsid w:val="00893F58"/>
    <w:rsid w:val="00894623"/>
    <w:rsid w:val="0089469F"/>
    <w:rsid w:val="008967E0"/>
    <w:rsid w:val="008A094C"/>
    <w:rsid w:val="008A1715"/>
    <w:rsid w:val="008A1D26"/>
    <w:rsid w:val="008A2671"/>
    <w:rsid w:val="008A2D57"/>
    <w:rsid w:val="008A3788"/>
    <w:rsid w:val="008A5165"/>
    <w:rsid w:val="008A5717"/>
    <w:rsid w:val="008A7356"/>
    <w:rsid w:val="008B06EF"/>
    <w:rsid w:val="008B2661"/>
    <w:rsid w:val="008B28D3"/>
    <w:rsid w:val="008B46E7"/>
    <w:rsid w:val="008B5380"/>
    <w:rsid w:val="008B71DF"/>
    <w:rsid w:val="008C02D7"/>
    <w:rsid w:val="008C22D6"/>
    <w:rsid w:val="008C3091"/>
    <w:rsid w:val="008C48CA"/>
    <w:rsid w:val="008C5F67"/>
    <w:rsid w:val="008C7310"/>
    <w:rsid w:val="008D0E2D"/>
    <w:rsid w:val="008D2DB3"/>
    <w:rsid w:val="008D2F2A"/>
    <w:rsid w:val="008D44F2"/>
    <w:rsid w:val="008D4EF1"/>
    <w:rsid w:val="008D5718"/>
    <w:rsid w:val="008D6DCF"/>
    <w:rsid w:val="008D7A56"/>
    <w:rsid w:val="008E106F"/>
    <w:rsid w:val="008E1E76"/>
    <w:rsid w:val="008E382E"/>
    <w:rsid w:val="008E3C1F"/>
    <w:rsid w:val="008E4086"/>
    <w:rsid w:val="008E5183"/>
    <w:rsid w:val="008E5345"/>
    <w:rsid w:val="008E7A19"/>
    <w:rsid w:val="008E7ED3"/>
    <w:rsid w:val="008F0187"/>
    <w:rsid w:val="008F02A7"/>
    <w:rsid w:val="008F114E"/>
    <w:rsid w:val="008F2CD7"/>
    <w:rsid w:val="008F5795"/>
    <w:rsid w:val="008F7335"/>
    <w:rsid w:val="008F7DC1"/>
    <w:rsid w:val="0090056E"/>
    <w:rsid w:val="00901E08"/>
    <w:rsid w:val="00904DA7"/>
    <w:rsid w:val="00906EC9"/>
    <w:rsid w:val="00910CCB"/>
    <w:rsid w:val="00911058"/>
    <w:rsid w:val="0091289E"/>
    <w:rsid w:val="00912C5C"/>
    <w:rsid w:val="009131EF"/>
    <w:rsid w:val="00914F13"/>
    <w:rsid w:val="00915209"/>
    <w:rsid w:val="00915708"/>
    <w:rsid w:val="00915EA7"/>
    <w:rsid w:val="00916C32"/>
    <w:rsid w:val="009179B1"/>
    <w:rsid w:val="00917FCC"/>
    <w:rsid w:val="00920F85"/>
    <w:rsid w:val="00921A9E"/>
    <w:rsid w:val="00923ABA"/>
    <w:rsid w:val="00926596"/>
    <w:rsid w:val="00926A30"/>
    <w:rsid w:val="0092747C"/>
    <w:rsid w:val="009278E1"/>
    <w:rsid w:val="00930D24"/>
    <w:rsid w:val="00930E1B"/>
    <w:rsid w:val="00930FFC"/>
    <w:rsid w:val="00931E48"/>
    <w:rsid w:val="00933021"/>
    <w:rsid w:val="00934546"/>
    <w:rsid w:val="00934A09"/>
    <w:rsid w:val="00936776"/>
    <w:rsid w:val="00940760"/>
    <w:rsid w:val="00940D15"/>
    <w:rsid w:val="00941833"/>
    <w:rsid w:val="00942E9F"/>
    <w:rsid w:val="0094390D"/>
    <w:rsid w:val="00945CCF"/>
    <w:rsid w:val="00946466"/>
    <w:rsid w:val="009527E0"/>
    <w:rsid w:val="00952E45"/>
    <w:rsid w:val="00953B20"/>
    <w:rsid w:val="00953E76"/>
    <w:rsid w:val="009558D9"/>
    <w:rsid w:val="00956688"/>
    <w:rsid w:val="009608BA"/>
    <w:rsid w:val="009627BA"/>
    <w:rsid w:val="00965918"/>
    <w:rsid w:val="00965B10"/>
    <w:rsid w:val="009677B8"/>
    <w:rsid w:val="00970511"/>
    <w:rsid w:val="00972473"/>
    <w:rsid w:val="00973C73"/>
    <w:rsid w:val="00974AF4"/>
    <w:rsid w:val="009764E0"/>
    <w:rsid w:val="00976B1E"/>
    <w:rsid w:val="00977C90"/>
    <w:rsid w:val="00977E1E"/>
    <w:rsid w:val="00980A9A"/>
    <w:rsid w:val="009814D4"/>
    <w:rsid w:val="00981B41"/>
    <w:rsid w:val="0098232B"/>
    <w:rsid w:val="00982A23"/>
    <w:rsid w:val="00982ABE"/>
    <w:rsid w:val="00982E35"/>
    <w:rsid w:val="00985CFA"/>
    <w:rsid w:val="00987E9D"/>
    <w:rsid w:val="00990C03"/>
    <w:rsid w:val="00992372"/>
    <w:rsid w:val="0099429F"/>
    <w:rsid w:val="009944A6"/>
    <w:rsid w:val="00995A09"/>
    <w:rsid w:val="009960E3"/>
    <w:rsid w:val="0099678B"/>
    <w:rsid w:val="009967DA"/>
    <w:rsid w:val="009968CF"/>
    <w:rsid w:val="00997C04"/>
    <w:rsid w:val="009A07B6"/>
    <w:rsid w:val="009A1D6D"/>
    <w:rsid w:val="009A211C"/>
    <w:rsid w:val="009A23F0"/>
    <w:rsid w:val="009A2F68"/>
    <w:rsid w:val="009A5648"/>
    <w:rsid w:val="009B1D85"/>
    <w:rsid w:val="009B4E90"/>
    <w:rsid w:val="009B5837"/>
    <w:rsid w:val="009B5C33"/>
    <w:rsid w:val="009B5F0A"/>
    <w:rsid w:val="009C02EE"/>
    <w:rsid w:val="009C0B36"/>
    <w:rsid w:val="009C529A"/>
    <w:rsid w:val="009C597C"/>
    <w:rsid w:val="009C6E6F"/>
    <w:rsid w:val="009C70BF"/>
    <w:rsid w:val="009C7AAE"/>
    <w:rsid w:val="009C7CA3"/>
    <w:rsid w:val="009D044B"/>
    <w:rsid w:val="009D105F"/>
    <w:rsid w:val="009D227B"/>
    <w:rsid w:val="009D2FD9"/>
    <w:rsid w:val="009D36C1"/>
    <w:rsid w:val="009D3F73"/>
    <w:rsid w:val="009D714B"/>
    <w:rsid w:val="009E03F5"/>
    <w:rsid w:val="009E16C1"/>
    <w:rsid w:val="009E1714"/>
    <w:rsid w:val="009E2329"/>
    <w:rsid w:val="009E597D"/>
    <w:rsid w:val="009E59A4"/>
    <w:rsid w:val="009E712F"/>
    <w:rsid w:val="009E75B9"/>
    <w:rsid w:val="009F0549"/>
    <w:rsid w:val="009F1136"/>
    <w:rsid w:val="009F1D90"/>
    <w:rsid w:val="009F4D48"/>
    <w:rsid w:val="009F607B"/>
    <w:rsid w:val="009F6A9D"/>
    <w:rsid w:val="009F7DDC"/>
    <w:rsid w:val="00A00C80"/>
    <w:rsid w:val="00A0121D"/>
    <w:rsid w:val="00A023E6"/>
    <w:rsid w:val="00A04A2A"/>
    <w:rsid w:val="00A05280"/>
    <w:rsid w:val="00A06BC6"/>
    <w:rsid w:val="00A06C31"/>
    <w:rsid w:val="00A07577"/>
    <w:rsid w:val="00A10791"/>
    <w:rsid w:val="00A149E0"/>
    <w:rsid w:val="00A158F6"/>
    <w:rsid w:val="00A15C55"/>
    <w:rsid w:val="00A1732D"/>
    <w:rsid w:val="00A1780F"/>
    <w:rsid w:val="00A237F8"/>
    <w:rsid w:val="00A24D71"/>
    <w:rsid w:val="00A25571"/>
    <w:rsid w:val="00A270F4"/>
    <w:rsid w:val="00A27467"/>
    <w:rsid w:val="00A31C6B"/>
    <w:rsid w:val="00A32589"/>
    <w:rsid w:val="00A328BA"/>
    <w:rsid w:val="00A33B9D"/>
    <w:rsid w:val="00A34339"/>
    <w:rsid w:val="00A346EE"/>
    <w:rsid w:val="00A367BD"/>
    <w:rsid w:val="00A41688"/>
    <w:rsid w:val="00A41F0E"/>
    <w:rsid w:val="00A423AC"/>
    <w:rsid w:val="00A42A4F"/>
    <w:rsid w:val="00A447B5"/>
    <w:rsid w:val="00A4481B"/>
    <w:rsid w:val="00A44832"/>
    <w:rsid w:val="00A44D09"/>
    <w:rsid w:val="00A456EB"/>
    <w:rsid w:val="00A474D1"/>
    <w:rsid w:val="00A52515"/>
    <w:rsid w:val="00A53D21"/>
    <w:rsid w:val="00A53E30"/>
    <w:rsid w:val="00A53EB8"/>
    <w:rsid w:val="00A5403F"/>
    <w:rsid w:val="00A54EA0"/>
    <w:rsid w:val="00A55D90"/>
    <w:rsid w:val="00A565F1"/>
    <w:rsid w:val="00A610C0"/>
    <w:rsid w:val="00A610FE"/>
    <w:rsid w:val="00A618D9"/>
    <w:rsid w:val="00A62831"/>
    <w:rsid w:val="00A63AB5"/>
    <w:rsid w:val="00A658D6"/>
    <w:rsid w:val="00A701DD"/>
    <w:rsid w:val="00A71629"/>
    <w:rsid w:val="00A72931"/>
    <w:rsid w:val="00A73988"/>
    <w:rsid w:val="00A7447A"/>
    <w:rsid w:val="00A749CD"/>
    <w:rsid w:val="00A7728B"/>
    <w:rsid w:val="00A77336"/>
    <w:rsid w:val="00A813B9"/>
    <w:rsid w:val="00A82C2C"/>
    <w:rsid w:val="00A82CD4"/>
    <w:rsid w:val="00A82F3C"/>
    <w:rsid w:val="00A83ADF"/>
    <w:rsid w:val="00A83B51"/>
    <w:rsid w:val="00A83DC9"/>
    <w:rsid w:val="00A8471C"/>
    <w:rsid w:val="00A86630"/>
    <w:rsid w:val="00A872AC"/>
    <w:rsid w:val="00A87918"/>
    <w:rsid w:val="00A87948"/>
    <w:rsid w:val="00A87E86"/>
    <w:rsid w:val="00A9283E"/>
    <w:rsid w:val="00A935AF"/>
    <w:rsid w:val="00A938A0"/>
    <w:rsid w:val="00A93D05"/>
    <w:rsid w:val="00A967C3"/>
    <w:rsid w:val="00A96F9F"/>
    <w:rsid w:val="00A97294"/>
    <w:rsid w:val="00A97FA8"/>
    <w:rsid w:val="00AA03EA"/>
    <w:rsid w:val="00AA1135"/>
    <w:rsid w:val="00AA15E8"/>
    <w:rsid w:val="00AA2DFD"/>
    <w:rsid w:val="00AA78A3"/>
    <w:rsid w:val="00AB05B2"/>
    <w:rsid w:val="00AB33A2"/>
    <w:rsid w:val="00AB37D8"/>
    <w:rsid w:val="00AB3A4F"/>
    <w:rsid w:val="00AB587A"/>
    <w:rsid w:val="00AB6D89"/>
    <w:rsid w:val="00AB6E9B"/>
    <w:rsid w:val="00AC3E1C"/>
    <w:rsid w:val="00AC3F7C"/>
    <w:rsid w:val="00AC4761"/>
    <w:rsid w:val="00AC7370"/>
    <w:rsid w:val="00AC79D4"/>
    <w:rsid w:val="00AD08E1"/>
    <w:rsid w:val="00AD101A"/>
    <w:rsid w:val="00AD234D"/>
    <w:rsid w:val="00AD245F"/>
    <w:rsid w:val="00AD28E4"/>
    <w:rsid w:val="00AD34FB"/>
    <w:rsid w:val="00AD3543"/>
    <w:rsid w:val="00AD3A19"/>
    <w:rsid w:val="00AD6050"/>
    <w:rsid w:val="00AE1543"/>
    <w:rsid w:val="00AE361A"/>
    <w:rsid w:val="00AE3F37"/>
    <w:rsid w:val="00AE4DFD"/>
    <w:rsid w:val="00AE5845"/>
    <w:rsid w:val="00AE65FA"/>
    <w:rsid w:val="00AE6E1F"/>
    <w:rsid w:val="00AE7801"/>
    <w:rsid w:val="00AE7E16"/>
    <w:rsid w:val="00AF0058"/>
    <w:rsid w:val="00AF05FD"/>
    <w:rsid w:val="00AF0F1C"/>
    <w:rsid w:val="00AF2688"/>
    <w:rsid w:val="00AF2D02"/>
    <w:rsid w:val="00AF5306"/>
    <w:rsid w:val="00AF6176"/>
    <w:rsid w:val="00B006F3"/>
    <w:rsid w:val="00B01036"/>
    <w:rsid w:val="00B010F5"/>
    <w:rsid w:val="00B01C40"/>
    <w:rsid w:val="00B020BF"/>
    <w:rsid w:val="00B03D14"/>
    <w:rsid w:val="00B040D0"/>
    <w:rsid w:val="00B05374"/>
    <w:rsid w:val="00B060EA"/>
    <w:rsid w:val="00B0733A"/>
    <w:rsid w:val="00B1149F"/>
    <w:rsid w:val="00B11724"/>
    <w:rsid w:val="00B11789"/>
    <w:rsid w:val="00B129DF"/>
    <w:rsid w:val="00B13387"/>
    <w:rsid w:val="00B138E0"/>
    <w:rsid w:val="00B14D91"/>
    <w:rsid w:val="00B168CF"/>
    <w:rsid w:val="00B17759"/>
    <w:rsid w:val="00B17A98"/>
    <w:rsid w:val="00B202E9"/>
    <w:rsid w:val="00B227BB"/>
    <w:rsid w:val="00B22ED3"/>
    <w:rsid w:val="00B24795"/>
    <w:rsid w:val="00B259E4"/>
    <w:rsid w:val="00B25DC3"/>
    <w:rsid w:val="00B268DA"/>
    <w:rsid w:val="00B26EC2"/>
    <w:rsid w:val="00B3368A"/>
    <w:rsid w:val="00B33A40"/>
    <w:rsid w:val="00B34277"/>
    <w:rsid w:val="00B3582C"/>
    <w:rsid w:val="00B359A7"/>
    <w:rsid w:val="00B362FD"/>
    <w:rsid w:val="00B40EA5"/>
    <w:rsid w:val="00B415A3"/>
    <w:rsid w:val="00B44B6F"/>
    <w:rsid w:val="00B46051"/>
    <w:rsid w:val="00B4782D"/>
    <w:rsid w:val="00B47B27"/>
    <w:rsid w:val="00B47D04"/>
    <w:rsid w:val="00B47FE9"/>
    <w:rsid w:val="00B50239"/>
    <w:rsid w:val="00B51D02"/>
    <w:rsid w:val="00B54D42"/>
    <w:rsid w:val="00B576AE"/>
    <w:rsid w:val="00B61D06"/>
    <w:rsid w:val="00B62E54"/>
    <w:rsid w:val="00B64620"/>
    <w:rsid w:val="00B65D2A"/>
    <w:rsid w:val="00B65E32"/>
    <w:rsid w:val="00B66A13"/>
    <w:rsid w:val="00B70157"/>
    <w:rsid w:val="00B70233"/>
    <w:rsid w:val="00B710BA"/>
    <w:rsid w:val="00B718CF"/>
    <w:rsid w:val="00B71A83"/>
    <w:rsid w:val="00B71CAC"/>
    <w:rsid w:val="00B729F0"/>
    <w:rsid w:val="00B81682"/>
    <w:rsid w:val="00B8312F"/>
    <w:rsid w:val="00B8372D"/>
    <w:rsid w:val="00B83CB6"/>
    <w:rsid w:val="00B8439F"/>
    <w:rsid w:val="00B844E7"/>
    <w:rsid w:val="00B86527"/>
    <w:rsid w:val="00B915A0"/>
    <w:rsid w:val="00B935AB"/>
    <w:rsid w:val="00B93C70"/>
    <w:rsid w:val="00B93C96"/>
    <w:rsid w:val="00B94BEE"/>
    <w:rsid w:val="00B966EF"/>
    <w:rsid w:val="00B975A1"/>
    <w:rsid w:val="00BA0E14"/>
    <w:rsid w:val="00BA2032"/>
    <w:rsid w:val="00BA26C3"/>
    <w:rsid w:val="00BA43C3"/>
    <w:rsid w:val="00BA49AB"/>
    <w:rsid w:val="00BA75AF"/>
    <w:rsid w:val="00BB186E"/>
    <w:rsid w:val="00BB25CA"/>
    <w:rsid w:val="00BB26DF"/>
    <w:rsid w:val="00BB2E07"/>
    <w:rsid w:val="00BB4362"/>
    <w:rsid w:val="00BC16C8"/>
    <w:rsid w:val="00BC40ED"/>
    <w:rsid w:val="00BC45B3"/>
    <w:rsid w:val="00BC4BB6"/>
    <w:rsid w:val="00BC6D61"/>
    <w:rsid w:val="00BD0827"/>
    <w:rsid w:val="00BD1243"/>
    <w:rsid w:val="00BD1330"/>
    <w:rsid w:val="00BD1D5A"/>
    <w:rsid w:val="00BD2721"/>
    <w:rsid w:val="00BD3FDC"/>
    <w:rsid w:val="00BD4236"/>
    <w:rsid w:val="00BD5A1F"/>
    <w:rsid w:val="00BD69CE"/>
    <w:rsid w:val="00BE0533"/>
    <w:rsid w:val="00BE5476"/>
    <w:rsid w:val="00BF0766"/>
    <w:rsid w:val="00BF1F8E"/>
    <w:rsid w:val="00BF1FDC"/>
    <w:rsid w:val="00BF2A9E"/>
    <w:rsid w:val="00BF63FB"/>
    <w:rsid w:val="00BF6D4C"/>
    <w:rsid w:val="00C003FC"/>
    <w:rsid w:val="00C02950"/>
    <w:rsid w:val="00C035B9"/>
    <w:rsid w:val="00C037FC"/>
    <w:rsid w:val="00C07096"/>
    <w:rsid w:val="00C07978"/>
    <w:rsid w:val="00C10052"/>
    <w:rsid w:val="00C131EE"/>
    <w:rsid w:val="00C13601"/>
    <w:rsid w:val="00C1498C"/>
    <w:rsid w:val="00C16685"/>
    <w:rsid w:val="00C174BE"/>
    <w:rsid w:val="00C224BB"/>
    <w:rsid w:val="00C26ED0"/>
    <w:rsid w:val="00C27D1C"/>
    <w:rsid w:val="00C30213"/>
    <w:rsid w:val="00C339E2"/>
    <w:rsid w:val="00C3445E"/>
    <w:rsid w:val="00C35B8C"/>
    <w:rsid w:val="00C435B9"/>
    <w:rsid w:val="00C43D4F"/>
    <w:rsid w:val="00C44CDF"/>
    <w:rsid w:val="00C461A4"/>
    <w:rsid w:val="00C4699D"/>
    <w:rsid w:val="00C46CBE"/>
    <w:rsid w:val="00C46D15"/>
    <w:rsid w:val="00C47ED6"/>
    <w:rsid w:val="00C506E2"/>
    <w:rsid w:val="00C52625"/>
    <w:rsid w:val="00C53C01"/>
    <w:rsid w:val="00C5409C"/>
    <w:rsid w:val="00C54F54"/>
    <w:rsid w:val="00C5576E"/>
    <w:rsid w:val="00C55A9C"/>
    <w:rsid w:val="00C564DB"/>
    <w:rsid w:val="00C57464"/>
    <w:rsid w:val="00C574A3"/>
    <w:rsid w:val="00C606BD"/>
    <w:rsid w:val="00C64871"/>
    <w:rsid w:val="00C64F8D"/>
    <w:rsid w:val="00C66AB3"/>
    <w:rsid w:val="00C67397"/>
    <w:rsid w:val="00C70049"/>
    <w:rsid w:val="00C707A1"/>
    <w:rsid w:val="00C74552"/>
    <w:rsid w:val="00C75D2A"/>
    <w:rsid w:val="00C760D1"/>
    <w:rsid w:val="00C80F90"/>
    <w:rsid w:val="00C81B59"/>
    <w:rsid w:val="00C828E0"/>
    <w:rsid w:val="00C82A69"/>
    <w:rsid w:val="00C8316A"/>
    <w:rsid w:val="00C860C9"/>
    <w:rsid w:val="00C86700"/>
    <w:rsid w:val="00C86F7E"/>
    <w:rsid w:val="00C874D8"/>
    <w:rsid w:val="00C875C0"/>
    <w:rsid w:val="00C90E0E"/>
    <w:rsid w:val="00C91941"/>
    <w:rsid w:val="00C9219F"/>
    <w:rsid w:val="00C938A3"/>
    <w:rsid w:val="00C94113"/>
    <w:rsid w:val="00C95053"/>
    <w:rsid w:val="00C95AB9"/>
    <w:rsid w:val="00C95D5E"/>
    <w:rsid w:val="00C96357"/>
    <w:rsid w:val="00C97319"/>
    <w:rsid w:val="00C97FDE"/>
    <w:rsid w:val="00CA1E2A"/>
    <w:rsid w:val="00CA2337"/>
    <w:rsid w:val="00CA2B1C"/>
    <w:rsid w:val="00CA4902"/>
    <w:rsid w:val="00CA515B"/>
    <w:rsid w:val="00CA53EA"/>
    <w:rsid w:val="00CA6355"/>
    <w:rsid w:val="00CA7863"/>
    <w:rsid w:val="00CA7929"/>
    <w:rsid w:val="00CA7A92"/>
    <w:rsid w:val="00CA7B97"/>
    <w:rsid w:val="00CA7D56"/>
    <w:rsid w:val="00CB0E36"/>
    <w:rsid w:val="00CB0E58"/>
    <w:rsid w:val="00CB199B"/>
    <w:rsid w:val="00CB2728"/>
    <w:rsid w:val="00CB314C"/>
    <w:rsid w:val="00CB3883"/>
    <w:rsid w:val="00CB4050"/>
    <w:rsid w:val="00CB5050"/>
    <w:rsid w:val="00CB5B2F"/>
    <w:rsid w:val="00CB7236"/>
    <w:rsid w:val="00CB7E79"/>
    <w:rsid w:val="00CC1CBB"/>
    <w:rsid w:val="00CC351C"/>
    <w:rsid w:val="00CC4208"/>
    <w:rsid w:val="00CC6BA4"/>
    <w:rsid w:val="00CD14A6"/>
    <w:rsid w:val="00CE00B7"/>
    <w:rsid w:val="00CE0EC5"/>
    <w:rsid w:val="00CE18CA"/>
    <w:rsid w:val="00CE1CBB"/>
    <w:rsid w:val="00CE2F1D"/>
    <w:rsid w:val="00CE4331"/>
    <w:rsid w:val="00CE4924"/>
    <w:rsid w:val="00CF04C4"/>
    <w:rsid w:val="00CF15D8"/>
    <w:rsid w:val="00CF2CCE"/>
    <w:rsid w:val="00CF5631"/>
    <w:rsid w:val="00D01122"/>
    <w:rsid w:val="00D03AF5"/>
    <w:rsid w:val="00D04989"/>
    <w:rsid w:val="00D05BEF"/>
    <w:rsid w:val="00D0773F"/>
    <w:rsid w:val="00D113A9"/>
    <w:rsid w:val="00D11BFE"/>
    <w:rsid w:val="00D14158"/>
    <w:rsid w:val="00D15477"/>
    <w:rsid w:val="00D156B2"/>
    <w:rsid w:val="00D200C4"/>
    <w:rsid w:val="00D23115"/>
    <w:rsid w:val="00D238AC"/>
    <w:rsid w:val="00D23D4A"/>
    <w:rsid w:val="00D30596"/>
    <w:rsid w:val="00D3167E"/>
    <w:rsid w:val="00D317C4"/>
    <w:rsid w:val="00D31CCF"/>
    <w:rsid w:val="00D32502"/>
    <w:rsid w:val="00D32CBE"/>
    <w:rsid w:val="00D34028"/>
    <w:rsid w:val="00D34FCB"/>
    <w:rsid w:val="00D3543D"/>
    <w:rsid w:val="00D37D7B"/>
    <w:rsid w:val="00D40478"/>
    <w:rsid w:val="00D4062D"/>
    <w:rsid w:val="00D4109C"/>
    <w:rsid w:val="00D4144B"/>
    <w:rsid w:val="00D47F08"/>
    <w:rsid w:val="00D5171E"/>
    <w:rsid w:val="00D550B9"/>
    <w:rsid w:val="00D5627D"/>
    <w:rsid w:val="00D60A28"/>
    <w:rsid w:val="00D61E14"/>
    <w:rsid w:val="00D640BD"/>
    <w:rsid w:val="00D64FB4"/>
    <w:rsid w:val="00D66A84"/>
    <w:rsid w:val="00D6703C"/>
    <w:rsid w:val="00D677D6"/>
    <w:rsid w:val="00D70258"/>
    <w:rsid w:val="00D72A44"/>
    <w:rsid w:val="00D73976"/>
    <w:rsid w:val="00D747F7"/>
    <w:rsid w:val="00D80816"/>
    <w:rsid w:val="00D81400"/>
    <w:rsid w:val="00D8176E"/>
    <w:rsid w:val="00D826BE"/>
    <w:rsid w:val="00D82C61"/>
    <w:rsid w:val="00D83109"/>
    <w:rsid w:val="00D85CA0"/>
    <w:rsid w:val="00D85F74"/>
    <w:rsid w:val="00D8623A"/>
    <w:rsid w:val="00D86276"/>
    <w:rsid w:val="00D86BA5"/>
    <w:rsid w:val="00D912F8"/>
    <w:rsid w:val="00D915CB"/>
    <w:rsid w:val="00D91E57"/>
    <w:rsid w:val="00D920B9"/>
    <w:rsid w:val="00D92153"/>
    <w:rsid w:val="00D92A44"/>
    <w:rsid w:val="00D92AD8"/>
    <w:rsid w:val="00D9516F"/>
    <w:rsid w:val="00D953BD"/>
    <w:rsid w:val="00D96167"/>
    <w:rsid w:val="00DA2368"/>
    <w:rsid w:val="00DA31E9"/>
    <w:rsid w:val="00DA4303"/>
    <w:rsid w:val="00DA43D4"/>
    <w:rsid w:val="00DA662D"/>
    <w:rsid w:val="00DA67CB"/>
    <w:rsid w:val="00DA67F1"/>
    <w:rsid w:val="00DA6A0F"/>
    <w:rsid w:val="00DB2234"/>
    <w:rsid w:val="00DB548D"/>
    <w:rsid w:val="00DB56BE"/>
    <w:rsid w:val="00DB6431"/>
    <w:rsid w:val="00DB78A1"/>
    <w:rsid w:val="00DC1977"/>
    <w:rsid w:val="00DC3AF3"/>
    <w:rsid w:val="00DC470B"/>
    <w:rsid w:val="00DC54F9"/>
    <w:rsid w:val="00DC5E09"/>
    <w:rsid w:val="00DC6F7A"/>
    <w:rsid w:val="00DC7BF4"/>
    <w:rsid w:val="00DD01BE"/>
    <w:rsid w:val="00DD56AD"/>
    <w:rsid w:val="00DE1165"/>
    <w:rsid w:val="00DE1AAD"/>
    <w:rsid w:val="00DE1D22"/>
    <w:rsid w:val="00DE203A"/>
    <w:rsid w:val="00DE2CC7"/>
    <w:rsid w:val="00DE4347"/>
    <w:rsid w:val="00DE6B8D"/>
    <w:rsid w:val="00DF0008"/>
    <w:rsid w:val="00DF0064"/>
    <w:rsid w:val="00DF01EC"/>
    <w:rsid w:val="00DF0DCF"/>
    <w:rsid w:val="00DF20BE"/>
    <w:rsid w:val="00DF2893"/>
    <w:rsid w:val="00DF4146"/>
    <w:rsid w:val="00DF532B"/>
    <w:rsid w:val="00DF574E"/>
    <w:rsid w:val="00DF5870"/>
    <w:rsid w:val="00DF5930"/>
    <w:rsid w:val="00E01630"/>
    <w:rsid w:val="00E01CF3"/>
    <w:rsid w:val="00E100B7"/>
    <w:rsid w:val="00E1213A"/>
    <w:rsid w:val="00E1264E"/>
    <w:rsid w:val="00E128EC"/>
    <w:rsid w:val="00E12C3E"/>
    <w:rsid w:val="00E12C9D"/>
    <w:rsid w:val="00E1301E"/>
    <w:rsid w:val="00E13BAF"/>
    <w:rsid w:val="00E141B8"/>
    <w:rsid w:val="00E15445"/>
    <w:rsid w:val="00E160FB"/>
    <w:rsid w:val="00E1694B"/>
    <w:rsid w:val="00E16BE9"/>
    <w:rsid w:val="00E208F8"/>
    <w:rsid w:val="00E21D4F"/>
    <w:rsid w:val="00E21EF5"/>
    <w:rsid w:val="00E221E9"/>
    <w:rsid w:val="00E223CC"/>
    <w:rsid w:val="00E226DB"/>
    <w:rsid w:val="00E25B25"/>
    <w:rsid w:val="00E2707C"/>
    <w:rsid w:val="00E275FB"/>
    <w:rsid w:val="00E27845"/>
    <w:rsid w:val="00E30126"/>
    <w:rsid w:val="00E30640"/>
    <w:rsid w:val="00E3073B"/>
    <w:rsid w:val="00E30C5D"/>
    <w:rsid w:val="00E30E06"/>
    <w:rsid w:val="00E32B1F"/>
    <w:rsid w:val="00E3387A"/>
    <w:rsid w:val="00E34E8D"/>
    <w:rsid w:val="00E35AFA"/>
    <w:rsid w:val="00E3640C"/>
    <w:rsid w:val="00E42882"/>
    <w:rsid w:val="00E45DBD"/>
    <w:rsid w:val="00E46B3B"/>
    <w:rsid w:val="00E47BFB"/>
    <w:rsid w:val="00E47E9C"/>
    <w:rsid w:val="00E50355"/>
    <w:rsid w:val="00E50AA1"/>
    <w:rsid w:val="00E50C2A"/>
    <w:rsid w:val="00E514E4"/>
    <w:rsid w:val="00E517F9"/>
    <w:rsid w:val="00E51A40"/>
    <w:rsid w:val="00E52515"/>
    <w:rsid w:val="00E52819"/>
    <w:rsid w:val="00E53B15"/>
    <w:rsid w:val="00E5498D"/>
    <w:rsid w:val="00E55DA1"/>
    <w:rsid w:val="00E57704"/>
    <w:rsid w:val="00E57E00"/>
    <w:rsid w:val="00E602ED"/>
    <w:rsid w:val="00E60FA8"/>
    <w:rsid w:val="00E62D86"/>
    <w:rsid w:val="00E63EBC"/>
    <w:rsid w:val="00E63ED9"/>
    <w:rsid w:val="00E64E58"/>
    <w:rsid w:val="00E65EF2"/>
    <w:rsid w:val="00E6660C"/>
    <w:rsid w:val="00E669D4"/>
    <w:rsid w:val="00E67959"/>
    <w:rsid w:val="00E7018C"/>
    <w:rsid w:val="00E72240"/>
    <w:rsid w:val="00E73BE7"/>
    <w:rsid w:val="00E7664F"/>
    <w:rsid w:val="00E77566"/>
    <w:rsid w:val="00E77DBC"/>
    <w:rsid w:val="00E80D23"/>
    <w:rsid w:val="00E81997"/>
    <w:rsid w:val="00E82D5E"/>
    <w:rsid w:val="00E835D4"/>
    <w:rsid w:val="00E847A6"/>
    <w:rsid w:val="00E848B7"/>
    <w:rsid w:val="00E87391"/>
    <w:rsid w:val="00E902D6"/>
    <w:rsid w:val="00E90789"/>
    <w:rsid w:val="00E9089C"/>
    <w:rsid w:val="00E9207A"/>
    <w:rsid w:val="00E92DEE"/>
    <w:rsid w:val="00E93948"/>
    <w:rsid w:val="00E9452F"/>
    <w:rsid w:val="00E94AA7"/>
    <w:rsid w:val="00E94C78"/>
    <w:rsid w:val="00E95E99"/>
    <w:rsid w:val="00E966B1"/>
    <w:rsid w:val="00EA26E8"/>
    <w:rsid w:val="00EA35BB"/>
    <w:rsid w:val="00EA3E23"/>
    <w:rsid w:val="00EA3FD5"/>
    <w:rsid w:val="00EA657A"/>
    <w:rsid w:val="00EB2F96"/>
    <w:rsid w:val="00EB5894"/>
    <w:rsid w:val="00EB5B56"/>
    <w:rsid w:val="00EB6B4F"/>
    <w:rsid w:val="00EB73C9"/>
    <w:rsid w:val="00EB73E1"/>
    <w:rsid w:val="00EC069C"/>
    <w:rsid w:val="00EC1176"/>
    <w:rsid w:val="00EC1443"/>
    <w:rsid w:val="00EC3089"/>
    <w:rsid w:val="00EC3A9E"/>
    <w:rsid w:val="00EC3C2D"/>
    <w:rsid w:val="00EC51C6"/>
    <w:rsid w:val="00EC5338"/>
    <w:rsid w:val="00ED0950"/>
    <w:rsid w:val="00ED1140"/>
    <w:rsid w:val="00ED26B2"/>
    <w:rsid w:val="00ED60B7"/>
    <w:rsid w:val="00ED6939"/>
    <w:rsid w:val="00ED73D1"/>
    <w:rsid w:val="00ED7BB5"/>
    <w:rsid w:val="00EE0865"/>
    <w:rsid w:val="00EE12F9"/>
    <w:rsid w:val="00EE26B2"/>
    <w:rsid w:val="00EE7064"/>
    <w:rsid w:val="00EF0C68"/>
    <w:rsid w:val="00EF0F50"/>
    <w:rsid w:val="00EF4E81"/>
    <w:rsid w:val="00EF5F07"/>
    <w:rsid w:val="00EF6B08"/>
    <w:rsid w:val="00EF74BD"/>
    <w:rsid w:val="00F0281F"/>
    <w:rsid w:val="00F0364C"/>
    <w:rsid w:val="00F0750B"/>
    <w:rsid w:val="00F106BA"/>
    <w:rsid w:val="00F1235E"/>
    <w:rsid w:val="00F12684"/>
    <w:rsid w:val="00F1508C"/>
    <w:rsid w:val="00F15637"/>
    <w:rsid w:val="00F204AE"/>
    <w:rsid w:val="00F20F4F"/>
    <w:rsid w:val="00F213DF"/>
    <w:rsid w:val="00F227BC"/>
    <w:rsid w:val="00F22BF4"/>
    <w:rsid w:val="00F234DE"/>
    <w:rsid w:val="00F24C5E"/>
    <w:rsid w:val="00F3003D"/>
    <w:rsid w:val="00F311FD"/>
    <w:rsid w:val="00F329BA"/>
    <w:rsid w:val="00F340F0"/>
    <w:rsid w:val="00F354B1"/>
    <w:rsid w:val="00F37E4C"/>
    <w:rsid w:val="00F4101F"/>
    <w:rsid w:val="00F4112C"/>
    <w:rsid w:val="00F4235B"/>
    <w:rsid w:val="00F45883"/>
    <w:rsid w:val="00F45D7D"/>
    <w:rsid w:val="00F4650D"/>
    <w:rsid w:val="00F465F1"/>
    <w:rsid w:val="00F47710"/>
    <w:rsid w:val="00F505DF"/>
    <w:rsid w:val="00F52B61"/>
    <w:rsid w:val="00F53A59"/>
    <w:rsid w:val="00F53CF5"/>
    <w:rsid w:val="00F53E35"/>
    <w:rsid w:val="00F554FE"/>
    <w:rsid w:val="00F57A7E"/>
    <w:rsid w:val="00F62705"/>
    <w:rsid w:val="00F64CBC"/>
    <w:rsid w:val="00F7032A"/>
    <w:rsid w:val="00F719E5"/>
    <w:rsid w:val="00F71FE3"/>
    <w:rsid w:val="00F721B2"/>
    <w:rsid w:val="00F723B7"/>
    <w:rsid w:val="00F75874"/>
    <w:rsid w:val="00F761A9"/>
    <w:rsid w:val="00F802A0"/>
    <w:rsid w:val="00F80D99"/>
    <w:rsid w:val="00F816F2"/>
    <w:rsid w:val="00F9110D"/>
    <w:rsid w:val="00F91FF9"/>
    <w:rsid w:val="00F92818"/>
    <w:rsid w:val="00F931FF"/>
    <w:rsid w:val="00F94ADD"/>
    <w:rsid w:val="00F94DBB"/>
    <w:rsid w:val="00F95F71"/>
    <w:rsid w:val="00F9665A"/>
    <w:rsid w:val="00FA0941"/>
    <w:rsid w:val="00FA137F"/>
    <w:rsid w:val="00FA175C"/>
    <w:rsid w:val="00FA41C9"/>
    <w:rsid w:val="00FA5A2E"/>
    <w:rsid w:val="00FA5B88"/>
    <w:rsid w:val="00FA69DB"/>
    <w:rsid w:val="00FA6B8A"/>
    <w:rsid w:val="00FB214E"/>
    <w:rsid w:val="00FB3D9E"/>
    <w:rsid w:val="00FB5CB1"/>
    <w:rsid w:val="00FB629F"/>
    <w:rsid w:val="00FB6A49"/>
    <w:rsid w:val="00FB74B9"/>
    <w:rsid w:val="00FC11A0"/>
    <w:rsid w:val="00FC142F"/>
    <w:rsid w:val="00FC179E"/>
    <w:rsid w:val="00FC18DB"/>
    <w:rsid w:val="00FC56C1"/>
    <w:rsid w:val="00FC7ACC"/>
    <w:rsid w:val="00FD0ED9"/>
    <w:rsid w:val="00FD3974"/>
    <w:rsid w:val="00FD3CDD"/>
    <w:rsid w:val="00FD421C"/>
    <w:rsid w:val="00FD4D93"/>
    <w:rsid w:val="00FD5A66"/>
    <w:rsid w:val="00FD5F20"/>
    <w:rsid w:val="00FD6740"/>
    <w:rsid w:val="00FD6810"/>
    <w:rsid w:val="00FD6BB5"/>
    <w:rsid w:val="00FE090C"/>
    <w:rsid w:val="00FE361A"/>
    <w:rsid w:val="00FE3FA9"/>
    <w:rsid w:val="00FE4B50"/>
    <w:rsid w:val="00FE4C08"/>
    <w:rsid w:val="00FE4FBE"/>
    <w:rsid w:val="00FE61CA"/>
    <w:rsid w:val="00FE6762"/>
    <w:rsid w:val="00FE7D5C"/>
    <w:rsid w:val="00FF1522"/>
    <w:rsid w:val="00FF2388"/>
    <w:rsid w:val="00FF31EC"/>
    <w:rsid w:val="00FF3DFF"/>
    <w:rsid w:val="00FF4404"/>
    <w:rsid w:val="00FF580C"/>
    <w:rsid w:val="00FF6D1A"/>
    <w:rsid w:val="00FF7A82"/>
    <w:rsid w:val="0111E8C2"/>
    <w:rsid w:val="0114E005"/>
    <w:rsid w:val="02294E4D"/>
    <w:rsid w:val="02D94869"/>
    <w:rsid w:val="033122E0"/>
    <w:rsid w:val="03E87960"/>
    <w:rsid w:val="04602808"/>
    <w:rsid w:val="04F8A6E3"/>
    <w:rsid w:val="0543A2E7"/>
    <w:rsid w:val="0585C679"/>
    <w:rsid w:val="063BDC72"/>
    <w:rsid w:val="06D2319B"/>
    <w:rsid w:val="06F2F674"/>
    <w:rsid w:val="0786E79E"/>
    <w:rsid w:val="07A3729E"/>
    <w:rsid w:val="07D2EB2B"/>
    <w:rsid w:val="08A5D3BF"/>
    <w:rsid w:val="09156734"/>
    <w:rsid w:val="09BB9348"/>
    <w:rsid w:val="09D01EA1"/>
    <w:rsid w:val="09F8551F"/>
    <w:rsid w:val="0A897ACE"/>
    <w:rsid w:val="0B1BBE8D"/>
    <w:rsid w:val="0B443B9D"/>
    <w:rsid w:val="0BA15D2C"/>
    <w:rsid w:val="0C6040D8"/>
    <w:rsid w:val="0DB57FD5"/>
    <w:rsid w:val="0EA9E099"/>
    <w:rsid w:val="0F3FEC27"/>
    <w:rsid w:val="0FB15B71"/>
    <w:rsid w:val="1026BE46"/>
    <w:rsid w:val="10B352CE"/>
    <w:rsid w:val="12400D65"/>
    <w:rsid w:val="125D2931"/>
    <w:rsid w:val="12AF6D71"/>
    <w:rsid w:val="12DF4E61"/>
    <w:rsid w:val="133E2B3D"/>
    <w:rsid w:val="14B8780A"/>
    <w:rsid w:val="15177D99"/>
    <w:rsid w:val="1637F858"/>
    <w:rsid w:val="173FA86C"/>
    <w:rsid w:val="1865574C"/>
    <w:rsid w:val="188C0264"/>
    <w:rsid w:val="1904D035"/>
    <w:rsid w:val="1952478B"/>
    <w:rsid w:val="19695893"/>
    <w:rsid w:val="1A224815"/>
    <w:rsid w:val="1AB629CC"/>
    <w:rsid w:val="1B25F2DC"/>
    <w:rsid w:val="1B42895E"/>
    <w:rsid w:val="1B72254E"/>
    <w:rsid w:val="1C225491"/>
    <w:rsid w:val="1C4A9BEB"/>
    <w:rsid w:val="1CDA52D9"/>
    <w:rsid w:val="1DF12689"/>
    <w:rsid w:val="1E6D181B"/>
    <w:rsid w:val="1F78AD05"/>
    <w:rsid w:val="1FC93DC7"/>
    <w:rsid w:val="1FD30914"/>
    <w:rsid w:val="20130B96"/>
    <w:rsid w:val="21CE8E1D"/>
    <w:rsid w:val="222FF09B"/>
    <w:rsid w:val="23003F58"/>
    <w:rsid w:val="2307E945"/>
    <w:rsid w:val="232DFE48"/>
    <w:rsid w:val="23C8D073"/>
    <w:rsid w:val="245216AD"/>
    <w:rsid w:val="246C4815"/>
    <w:rsid w:val="24B86FF0"/>
    <w:rsid w:val="2639350A"/>
    <w:rsid w:val="26564521"/>
    <w:rsid w:val="26F08B7D"/>
    <w:rsid w:val="284D1900"/>
    <w:rsid w:val="28D942C8"/>
    <w:rsid w:val="2927F9F7"/>
    <w:rsid w:val="299BC24A"/>
    <w:rsid w:val="29E0E7FB"/>
    <w:rsid w:val="2B48A2F1"/>
    <w:rsid w:val="2B527919"/>
    <w:rsid w:val="2B843E3E"/>
    <w:rsid w:val="2BA38629"/>
    <w:rsid w:val="2D305E2C"/>
    <w:rsid w:val="2D7B2AE1"/>
    <w:rsid w:val="2E4A89AB"/>
    <w:rsid w:val="2EE7907B"/>
    <w:rsid w:val="2FC05289"/>
    <w:rsid w:val="30A6A35C"/>
    <w:rsid w:val="30C9437B"/>
    <w:rsid w:val="3175A256"/>
    <w:rsid w:val="31A48CDA"/>
    <w:rsid w:val="3204C9C6"/>
    <w:rsid w:val="32404BFF"/>
    <w:rsid w:val="33CA2ADB"/>
    <w:rsid w:val="34A96BE1"/>
    <w:rsid w:val="3516F737"/>
    <w:rsid w:val="358B53AD"/>
    <w:rsid w:val="358C6FD1"/>
    <w:rsid w:val="35BEBD12"/>
    <w:rsid w:val="35EE97FC"/>
    <w:rsid w:val="3607E7CB"/>
    <w:rsid w:val="36887550"/>
    <w:rsid w:val="377C57A4"/>
    <w:rsid w:val="37FCBF96"/>
    <w:rsid w:val="39FC6BA6"/>
    <w:rsid w:val="3A76B488"/>
    <w:rsid w:val="3A8D0C11"/>
    <w:rsid w:val="3ADE6825"/>
    <w:rsid w:val="3B5ECA6F"/>
    <w:rsid w:val="3BD7E24D"/>
    <w:rsid w:val="3BF5989B"/>
    <w:rsid w:val="3C3B8D14"/>
    <w:rsid w:val="3C45EC19"/>
    <w:rsid w:val="3C68AA63"/>
    <w:rsid w:val="3CA8F5B7"/>
    <w:rsid w:val="3CBCDD4B"/>
    <w:rsid w:val="3D4230EA"/>
    <w:rsid w:val="3DA5228D"/>
    <w:rsid w:val="3DBC64C9"/>
    <w:rsid w:val="3DCC3C4E"/>
    <w:rsid w:val="3DCFACFD"/>
    <w:rsid w:val="3DFD30B9"/>
    <w:rsid w:val="3E27A102"/>
    <w:rsid w:val="3F38C53F"/>
    <w:rsid w:val="3F732FAB"/>
    <w:rsid w:val="401A30BF"/>
    <w:rsid w:val="41676DE4"/>
    <w:rsid w:val="4176413E"/>
    <w:rsid w:val="41A6BEBC"/>
    <w:rsid w:val="41E21361"/>
    <w:rsid w:val="421AF75F"/>
    <w:rsid w:val="425AFC1E"/>
    <w:rsid w:val="429501CB"/>
    <w:rsid w:val="4540BB63"/>
    <w:rsid w:val="45ECA328"/>
    <w:rsid w:val="45F98FD4"/>
    <w:rsid w:val="4602DC27"/>
    <w:rsid w:val="4762CA75"/>
    <w:rsid w:val="4766DD5D"/>
    <w:rsid w:val="48403D11"/>
    <w:rsid w:val="48CF0AEF"/>
    <w:rsid w:val="4953CBE7"/>
    <w:rsid w:val="49671BD3"/>
    <w:rsid w:val="49AA3853"/>
    <w:rsid w:val="4A7D45D4"/>
    <w:rsid w:val="4B700535"/>
    <w:rsid w:val="4BE74C9D"/>
    <w:rsid w:val="4BECF829"/>
    <w:rsid w:val="4C157EF5"/>
    <w:rsid w:val="4DF59058"/>
    <w:rsid w:val="4E80FB26"/>
    <w:rsid w:val="4E96E671"/>
    <w:rsid w:val="4EC8F8F8"/>
    <w:rsid w:val="4F2612C2"/>
    <w:rsid w:val="4FAAB1B4"/>
    <w:rsid w:val="5063B057"/>
    <w:rsid w:val="50B2F053"/>
    <w:rsid w:val="5125C191"/>
    <w:rsid w:val="51526901"/>
    <w:rsid w:val="520081BD"/>
    <w:rsid w:val="522FD32F"/>
    <w:rsid w:val="52E1950C"/>
    <w:rsid w:val="533D5BDA"/>
    <w:rsid w:val="5358C824"/>
    <w:rsid w:val="53C61E86"/>
    <w:rsid w:val="53EA5143"/>
    <w:rsid w:val="55F4502B"/>
    <w:rsid w:val="562AAF65"/>
    <w:rsid w:val="5651E97F"/>
    <w:rsid w:val="567FA641"/>
    <w:rsid w:val="56A0312B"/>
    <w:rsid w:val="56D2A580"/>
    <w:rsid w:val="56FBF467"/>
    <w:rsid w:val="5720D3B3"/>
    <w:rsid w:val="58205CE0"/>
    <w:rsid w:val="58742261"/>
    <w:rsid w:val="5934F70C"/>
    <w:rsid w:val="596290BA"/>
    <w:rsid w:val="59C2DDCF"/>
    <w:rsid w:val="5A6E7FF4"/>
    <w:rsid w:val="5A89F410"/>
    <w:rsid w:val="5B287B5F"/>
    <w:rsid w:val="5BE5C5FD"/>
    <w:rsid w:val="5C22DDAB"/>
    <w:rsid w:val="5C5B236F"/>
    <w:rsid w:val="5CD99CD7"/>
    <w:rsid w:val="5D015285"/>
    <w:rsid w:val="5D8137C9"/>
    <w:rsid w:val="5E57964E"/>
    <w:rsid w:val="5EA89543"/>
    <w:rsid w:val="5EBE5D06"/>
    <w:rsid w:val="5EE5D78E"/>
    <w:rsid w:val="5EF7A629"/>
    <w:rsid w:val="5F21FE79"/>
    <w:rsid w:val="6042F845"/>
    <w:rsid w:val="60509A3B"/>
    <w:rsid w:val="605B35DB"/>
    <w:rsid w:val="6153BBC3"/>
    <w:rsid w:val="6218C529"/>
    <w:rsid w:val="6230D841"/>
    <w:rsid w:val="62B47B73"/>
    <w:rsid w:val="6440CE8A"/>
    <w:rsid w:val="644AAFEF"/>
    <w:rsid w:val="645E9107"/>
    <w:rsid w:val="647EBCCD"/>
    <w:rsid w:val="64E92B99"/>
    <w:rsid w:val="65157B8E"/>
    <w:rsid w:val="65548686"/>
    <w:rsid w:val="65703005"/>
    <w:rsid w:val="65BD1360"/>
    <w:rsid w:val="66078721"/>
    <w:rsid w:val="66B9331C"/>
    <w:rsid w:val="66BB249F"/>
    <w:rsid w:val="67B4AB9F"/>
    <w:rsid w:val="67D32450"/>
    <w:rsid w:val="67D51EBE"/>
    <w:rsid w:val="6853A8A7"/>
    <w:rsid w:val="68599518"/>
    <w:rsid w:val="69B04B94"/>
    <w:rsid w:val="6A3A4839"/>
    <w:rsid w:val="6AFAF432"/>
    <w:rsid w:val="6AFEBD22"/>
    <w:rsid w:val="6B51AE0A"/>
    <w:rsid w:val="6B8B212C"/>
    <w:rsid w:val="6C972392"/>
    <w:rsid w:val="6CBBC57B"/>
    <w:rsid w:val="6CE98D32"/>
    <w:rsid w:val="6D5C76F5"/>
    <w:rsid w:val="6E57317D"/>
    <w:rsid w:val="6E79C09B"/>
    <w:rsid w:val="6F8DF007"/>
    <w:rsid w:val="6FB9C9AF"/>
    <w:rsid w:val="70370C63"/>
    <w:rsid w:val="705BEBA4"/>
    <w:rsid w:val="70F27C41"/>
    <w:rsid w:val="717B9E43"/>
    <w:rsid w:val="7345B4C6"/>
    <w:rsid w:val="736E2C54"/>
    <w:rsid w:val="74BD0C05"/>
    <w:rsid w:val="74E53531"/>
    <w:rsid w:val="75143CE3"/>
    <w:rsid w:val="754F4699"/>
    <w:rsid w:val="758E412D"/>
    <w:rsid w:val="758EBF84"/>
    <w:rsid w:val="7733CB56"/>
    <w:rsid w:val="775226FD"/>
    <w:rsid w:val="77D6FACF"/>
    <w:rsid w:val="782D90E1"/>
    <w:rsid w:val="788DA935"/>
    <w:rsid w:val="78D37515"/>
    <w:rsid w:val="790FF2D8"/>
    <w:rsid w:val="79FE8274"/>
    <w:rsid w:val="7A0666DF"/>
    <w:rsid w:val="7AA75A45"/>
    <w:rsid w:val="7B14B397"/>
    <w:rsid w:val="7BB6FA1E"/>
    <w:rsid w:val="7C1167ED"/>
    <w:rsid w:val="7C3D33D0"/>
    <w:rsid w:val="7DA8897C"/>
    <w:rsid w:val="7E84AC74"/>
    <w:rsid w:val="7EB22114"/>
    <w:rsid w:val="7F55A94B"/>
    <w:rsid w:val="7FB673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16A41"/>
  <w15:chartTrackingRefBased/>
  <w15:docId w15:val="{C4EDCDD2-46CC-4D91-AAA0-5C5710E5A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78"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83ECA"/>
    <w:pPr>
      <w:widowControl w:val="0"/>
      <w:tabs>
        <w:tab w:val="center" w:pos="4320"/>
      </w:tabs>
      <w:autoSpaceDE w:val="0"/>
      <w:autoSpaceDN w:val="0"/>
      <w:adjustRightInd w:val="0"/>
      <w:spacing w:before="120" w:after="120" w:line="240" w:lineRule="auto"/>
      <w:jc w:val="center"/>
      <w:outlineLvl w:val="0"/>
    </w:pPr>
    <w:rPr>
      <w:b/>
      <w:bCs/>
    </w:rPr>
  </w:style>
  <w:style w:type="paragraph" w:styleId="Heading2">
    <w:name w:val="heading 2"/>
    <w:basedOn w:val="Normal"/>
    <w:next w:val="Normal"/>
    <w:link w:val="Heading2Char"/>
    <w:uiPriority w:val="9"/>
    <w:unhideWhenUsed/>
    <w:qFormat/>
    <w:rsid w:val="005C7BD2"/>
    <w:pPr>
      <w:keepNext/>
      <w:keepLines/>
      <w:spacing w:after="0"/>
      <w:outlineLvl w:val="1"/>
    </w:pPr>
    <w:rPr>
      <w:rFonts w:eastAsiaTheme="majorEastAsia" w:cstheme="majorBidi"/>
      <w:szCs w:val="32"/>
      <w:u w:val="single"/>
    </w:rPr>
  </w:style>
  <w:style w:type="paragraph" w:styleId="Heading3">
    <w:name w:val="heading 3"/>
    <w:basedOn w:val="Normal"/>
    <w:next w:val="Normal"/>
    <w:link w:val="Heading3Char"/>
    <w:uiPriority w:val="9"/>
    <w:semiHidden/>
    <w:unhideWhenUsed/>
    <w:qFormat/>
    <w:rsid w:val="000C644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644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C644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C644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C644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C644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C644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83ECA"/>
    <w:rPr>
      <w:b/>
      <w:bCs/>
    </w:rPr>
  </w:style>
  <w:style w:type="character" w:customStyle="1" w:styleId="Heading2Char">
    <w:name w:val="Heading 2 Char"/>
    <w:basedOn w:val="DefaultParagraphFont"/>
    <w:link w:val="Heading2"/>
    <w:uiPriority w:val="9"/>
    <w:rsid w:val="005C7BD2"/>
    <w:rPr>
      <w:rFonts w:eastAsiaTheme="majorEastAsia" w:cstheme="majorBidi"/>
      <w:szCs w:val="32"/>
      <w:u w:val="single"/>
    </w:rPr>
  </w:style>
  <w:style w:type="character" w:customStyle="1" w:styleId="Heading3Char">
    <w:name w:val="Heading 3 Char"/>
    <w:basedOn w:val="DefaultParagraphFont"/>
    <w:link w:val="Heading3"/>
    <w:uiPriority w:val="9"/>
    <w:semiHidden/>
    <w:rsid w:val="000C644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644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C644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C644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C644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C644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C644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C6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44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4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C6444"/>
    <w:pPr>
      <w:spacing w:before="160"/>
      <w:jc w:val="center"/>
    </w:pPr>
    <w:rPr>
      <w:i/>
      <w:iCs/>
      <w:color w:val="404040" w:themeColor="text1" w:themeTint="BF"/>
    </w:rPr>
  </w:style>
  <w:style w:type="character" w:customStyle="1" w:styleId="QuoteChar">
    <w:name w:val="Quote Char"/>
    <w:basedOn w:val="DefaultParagraphFont"/>
    <w:link w:val="Quote"/>
    <w:uiPriority w:val="29"/>
    <w:rsid w:val="000C6444"/>
    <w:rPr>
      <w:i/>
      <w:iCs/>
      <w:color w:val="404040" w:themeColor="text1" w:themeTint="BF"/>
    </w:rPr>
  </w:style>
  <w:style w:type="paragraph" w:styleId="ListParagraph">
    <w:name w:val="List Paragraph"/>
    <w:basedOn w:val="Normal"/>
    <w:uiPriority w:val="34"/>
    <w:qFormat/>
    <w:rsid w:val="000C6444"/>
    <w:pPr>
      <w:ind w:left="720"/>
      <w:contextualSpacing/>
    </w:pPr>
  </w:style>
  <w:style w:type="character" w:styleId="IntenseEmphasis">
    <w:name w:val="Intense Emphasis"/>
    <w:basedOn w:val="DefaultParagraphFont"/>
    <w:uiPriority w:val="21"/>
    <w:qFormat/>
    <w:rsid w:val="000C6444"/>
    <w:rPr>
      <w:i/>
      <w:iCs/>
      <w:color w:val="0F4761" w:themeColor="accent1" w:themeShade="BF"/>
    </w:rPr>
  </w:style>
  <w:style w:type="paragraph" w:styleId="IntenseQuote">
    <w:name w:val="Intense Quote"/>
    <w:basedOn w:val="Normal"/>
    <w:next w:val="Normal"/>
    <w:link w:val="IntenseQuoteChar"/>
    <w:uiPriority w:val="30"/>
    <w:qFormat/>
    <w:rsid w:val="000C64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444"/>
    <w:rPr>
      <w:i/>
      <w:iCs/>
      <w:color w:val="0F4761" w:themeColor="accent1" w:themeShade="BF"/>
    </w:rPr>
  </w:style>
  <w:style w:type="character" w:styleId="IntenseReference">
    <w:name w:val="Intense Reference"/>
    <w:basedOn w:val="DefaultParagraphFont"/>
    <w:uiPriority w:val="32"/>
    <w:qFormat/>
    <w:rsid w:val="000C6444"/>
    <w:rPr>
      <w:b/>
      <w:bCs/>
      <w:smallCaps/>
      <w:color w:val="0F4761" w:themeColor="accent1" w:themeShade="BF"/>
      <w:spacing w:val="5"/>
    </w:rPr>
  </w:style>
  <w:style w:type="character" w:styleId="Hyperlink">
    <w:name w:val="Hyperlink"/>
    <w:basedOn w:val="DefaultParagraphFont"/>
    <w:uiPriority w:val="99"/>
    <w:unhideWhenUsed/>
    <w:rsid w:val="00507F97"/>
    <w:rPr>
      <w:color w:val="467886" w:themeColor="hyperlink"/>
      <w:u w:val="single"/>
    </w:rPr>
  </w:style>
  <w:style w:type="character" w:styleId="UnresolvedMention">
    <w:name w:val="Unresolved Mention"/>
    <w:basedOn w:val="DefaultParagraphFont"/>
    <w:uiPriority w:val="99"/>
    <w:semiHidden/>
    <w:unhideWhenUsed/>
    <w:rsid w:val="00507F97"/>
    <w:rPr>
      <w:color w:val="605E5C"/>
      <w:shd w:val="clear" w:color="auto" w:fill="E1DFDD"/>
    </w:rPr>
  </w:style>
  <w:style w:type="paragraph" w:styleId="TOCHeading">
    <w:name w:val="TOC Heading"/>
    <w:basedOn w:val="Heading1"/>
    <w:next w:val="Normal"/>
    <w:uiPriority w:val="39"/>
    <w:unhideWhenUsed/>
    <w:qFormat/>
    <w:rsid w:val="00507F97"/>
    <w:pPr>
      <w:keepNext/>
      <w:keepLines/>
      <w:widowControl/>
      <w:tabs>
        <w:tab w:val="clear" w:pos="4320"/>
      </w:tabs>
      <w:autoSpaceDE/>
      <w:autoSpaceDN/>
      <w:adjustRightInd/>
      <w:spacing w:before="240" w:line="259" w:lineRule="auto"/>
      <w:jc w:val="left"/>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B51D02"/>
    <w:pPr>
      <w:tabs>
        <w:tab w:val="right" w:leader="dot" w:pos="9350"/>
      </w:tabs>
      <w:spacing w:after="0" w:line="240" w:lineRule="auto"/>
    </w:pPr>
  </w:style>
  <w:style w:type="paragraph" w:styleId="Header">
    <w:name w:val="header"/>
    <w:basedOn w:val="Normal"/>
    <w:link w:val="HeaderChar"/>
    <w:uiPriority w:val="99"/>
    <w:unhideWhenUsed/>
    <w:rsid w:val="002813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358"/>
  </w:style>
  <w:style w:type="paragraph" w:styleId="Footer">
    <w:name w:val="footer"/>
    <w:basedOn w:val="Normal"/>
    <w:link w:val="FooterChar"/>
    <w:uiPriority w:val="99"/>
    <w:unhideWhenUsed/>
    <w:rsid w:val="002813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358"/>
  </w:style>
  <w:style w:type="paragraph" w:styleId="TOC2">
    <w:name w:val="toc 2"/>
    <w:basedOn w:val="Normal"/>
    <w:next w:val="Normal"/>
    <w:autoRedefine/>
    <w:uiPriority w:val="39"/>
    <w:unhideWhenUsed/>
    <w:rsid w:val="003D5740"/>
    <w:pPr>
      <w:tabs>
        <w:tab w:val="right" w:leader="dot" w:pos="9350"/>
      </w:tabs>
      <w:spacing w:after="0"/>
      <w:ind w:left="245"/>
    </w:pPr>
  </w:style>
  <w:style w:type="table" w:styleId="TableGrid">
    <w:name w:val="Table Grid"/>
    <w:basedOn w:val="TableNormal"/>
    <w:uiPriority w:val="39"/>
    <w:rsid w:val="00910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25616"/>
    <w:rPr>
      <w:sz w:val="16"/>
      <w:szCs w:val="16"/>
    </w:rPr>
  </w:style>
  <w:style w:type="paragraph" w:styleId="CommentText">
    <w:name w:val="annotation text"/>
    <w:basedOn w:val="Normal"/>
    <w:link w:val="CommentTextChar"/>
    <w:uiPriority w:val="99"/>
    <w:unhideWhenUsed/>
    <w:rsid w:val="00625616"/>
    <w:pPr>
      <w:spacing w:line="240" w:lineRule="auto"/>
    </w:pPr>
    <w:rPr>
      <w:sz w:val="20"/>
      <w:szCs w:val="20"/>
    </w:rPr>
  </w:style>
  <w:style w:type="character" w:customStyle="1" w:styleId="CommentTextChar">
    <w:name w:val="Comment Text Char"/>
    <w:basedOn w:val="DefaultParagraphFont"/>
    <w:link w:val="CommentText"/>
    <w:uiPriority w:val="99"/>
    <w:rsid w:val="00625616"/>
    <w:rPr>
      <w:sz w:val="20"/>
      <w:szCs w:val="20"/>
    </w:rPr>
  </w:style>
  <w:style w:type="paragraph" w:styleId="CommentSubject">
    <w:name w:val="annotation subject"/>
    <w:basedOn w:val="CommentText"/>
    <w:next w:val="CommentText"/>
    <w:link w:val="CommentSubjectChar"/>
    <w:uiPriority w:val="99"/>
    <w:semiHidden/>
    <w:unhideWhenUsed/>
    <w:rsid w:val="00625616"/>
    <w:rPr>
      <w:b/>
      <w:bCs/>
    </w:rPr>
  </w:style>
  <w:style w:type="character" w:customStyle="1" w:styleId="CommentSubjectChar">
    <w:name w:val="Comment Subject Char"/>
    <w:basedOn w:val="CommentTextChar"/>
    <w:link w:val="CommentSubject"/>
    <w:uiPriority w:val="99"/>
    <w:semiHidden/>
    <w:rsid w:val="00625616"/>
    <w:rPr>
      <w:b/>
      <w:bCs/>
      <w:sz w:val="20"/>
      <w:szCs w:val="20"/>
    </w:rPr>
  </w:style>
  <w:style w:type="paragraph" w:styleId="FootnoteText">
    <w:name w:val="footnote text"/>
    <w:basedOn w:val="Normal"/>
    <w:link w:val="FootnoteTextChar"/>
    <w:uiPriority w:val="99"/>
    <w:semiHidden/>
    <w:unhideWhenUsed/>
    <w:rsid w:val="003248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48D5"/>
    <w:rPr>
      <w:sz w:val="20"/>
      <w:szCs w:val="20"/>
    </w:rPr>
  </w:style>
  <w:style w:type="character" w:styleId="FootnoteReference">
    <w:name w:val="footnote reference"/>
    <w:basedOn w:val="DefaultParagraphFont"/>
    <w:uiPriority w:val="99"/>
    <w:semiHidden/>
    <w:unhideWhenUsed/>
    <w:rsid w:val="003248D5"/>
    <w:rPr>
      <w:vertAlign w:val="superscript"/>
    </w:rPr>
  </w:style>
  <w:style w:type="paragraph" w:styleId="EndnoteText">
    <w:name w:val="endnote text"/>
    <w:basedOn w:val="Normal"/>
    <w:link w:val="EndnoteTextChar"/>
    <w:uiPriority w:val="99"/>
    <w:semiHidden/>
    <w:unhideWhenUsed/>
    <w:rsid w:val="009814D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814D4"/>
    <w:rPr>
      <w:sz w:val="20"/>
      <w:szCs w:val="20"/>
    </w:rPr>
  </w:style>
  <w:style w:type="character" w:styleId="EndnoteReference">
    <w:name w:val="endnote reference"/>
    <w:basedOn w:val="DefaultParagraphFont"/>
    <w:uiPriority w:val="99"/>
    <w:semiHidden/>
    <w:unhideWhenUsed/>
    <w:rsid w:val="009814D4"/>
    <w:rPr>
      <w:vertAlign w:val="superscript"/>
    </w:rPr>
  </w:style>
  <w:style w:type="paragraph" w:styleId="NoSpacing">
    <w:name w:val="No Spacing"/>
    <w:uiPriority w:val="1"/>
    <w:qFormat/>
    <w:rsid w:val="000064F4"/>
    <w:pPr>
      <w:spacing w:after="0" w:line="240" w:lineRule="auto"/>
    </w:pPr>
  </w:style>
  <w:style w:type="character" w:customStyle="1" w:styleId="fontstyle01">
    <w:name w:val="fontstyle01"/>
    <w:basedOn w:val="DefaultParagraphFont"/>
    <w:rsid w:val="0061121A"/>
    <w:rPr>
      <w:rFonts w:ascii="TimesNewRomanPSMT" w:hAnsi="TimesNewRomanPSMT" w:hint="default"/>
      <w:b w:val="0"/>
      <w:bCs w:val="0"/>
      <w:i w:val="0"/>
      <w:iCs w:val="0"/>
      <w:color w:val="000000"/>
      <w:sz w:val="24"/>
      <w:szCs w:val="24"/>
    </w:rPr>
  </w:style>
  <w:style w:type="paragraph" w:styleId="Revision">
    <w:name w:val="Revision"/>
    <w:hidden/>
    <w:uiPriority w:val="99"/>
    <w:semiHidden/>
    <w:rsid w:val="00781E29"/>
    <w:pPr>
      <w:spacing w:after="0" w:line="240" w:lineRule="auto"/>
      <w:jc w:val="left"/>
    </w:pPr>
  </w:style>
  <w:style w:type="table" w:styleId="PlainTable2">
    <w:name w:val="Plain Table 2"/>
    <w:basedOn w:val="TableNormal"/>
    <w:uiPriority w:val="42"/>
    <w:rsid w:val="002D7B2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tion">
    <w:name w:val="Mention"/>
    <w:basedOn w:val="DefaultParagraphFont"/>
    <w:uiPriority w:val="99"/>
    <w:unhideWhenUsed/>
    <w:rsid w:val="00FB3D9E"/>
    <w:rPr>
      <w:color w:val="2B579A"/>
      <w:shd w:val="clear" w:color="auto" w:fill="E1DFDD"/>
    </w:rPr>
  </w:style>
  <w:style w:type="paragraph" w:styleId="TOC3">
    <w:name w:val="toc 3"/>
    <w:basedOn w:val="Normal"/>
    <w:next w:val="Normal"/>
    <w:autoRedefine/>
    <w:uiPriority w:val="39"/>
    <w:unhideWhenUsed/>
    <w:rsid w:val="007A69A4"/>
    <w:pPr>
      <w:spacing w:after="100"/>
      <w:ind w:left="480"/>
    </w:pPr>
  </w:style>
  <w:style w:type="paragraph" w:customStyle="1" w:styleId="isselectedend">
    <w:name w:val="isselectedend"/>
    <w:basedOn w:val="Normal"/>
    <w:rsid w:val="007A69A4"/>
    <w:pPr>
      <w:spacing w:before="100" w:beforeAutospacing="1" w:after="100" w:afterAutospacing="1" w:line="240" w:lineRule="auto"/>
      <w:jc w:val="left"/>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49492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loyddriver.com" TargetMode="Externa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x002e_ xmlns="401485e8-5f05-43e9-a171-6fe8ba24ccaf">
      <UserInfo>
        <DisplayName/>
        <AccountId xsi:nil="true"/>
        <AccountType/>
      </UserInfo>
    </_x002e_>
    <_ip_UnifiedCompliancePolicyProperties xmlns="http://schemas.microsoft.com/sharepoint/v3" xsi:nil="true"/>
    <Note xmlns="401485e8-5f05-43e9-a171-6fe8ba24ccaf" xsi:nil="true"/>
    <lcf76f155ced4ddcb4097134ff3c332f xmlns="401485e8-5f05-43e9-a171-6fe8ba24ccaf">
      <Terms xmlns="http://schemas.microsoft.com/office/infopath/2007/PartnerControls"/>
    </lcf76f155ced4ddcb4097134ff3c332f>
    <TaxCatchAll xmlns="9f39707e-00bc-47ce-8aa0-14dd7a6acb5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DC3A4367C9E1848B081F29C9F424044" ma:contentTypeVersion="23" ma:contentTypeDescription="Create a new document." ma:contentTypeScope="" ma:versionID="0f407e0982c7e45584c49bd7dde06658">
  <xsd:schema xmlns:xsd="http://www.w3.org/2001/XMLSchema" xmlns:xs="http://www.w3.org/2001/XMLSchema" xmlns:p="http://schemas.microsoft.com/office/2006/metadata/properties" xmlns:ns1="http://schemas.microsoft.com/sharepoint/v3" xmlns:ns2="401485e8-5f05-43e9-a171-6fe8ba24ccaf" xmlns:ns3="9f39707e-00bc-47ce-8aa0-14dd7a6acb54" targetNamespace="http://schemas.microsoft.com/office/2006/metadata/properties" ma:root="true" ma:fieldsID="e0b8271c93fc21552c90bf0efc9aed6f" ns1:_="" ns2:_="" ns3:_="">
    <xsd:import namespace="http://schemas.microsoft.com/sharepoint/v3"/>
    <xsd:import namespace="401485e8-5f05-43e9-a171-6fe8ba24ccaf"/>
    <xsd:import namespace="9f39707e-00bc-47ce-8aa0-14dd7a6acb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CR" minOccurs="0"/>
                <xsd:element ref="ns2:MediaServiceSearchProperties" minOccurs="0"/>
                <xsd:element ref="ns1:_ip_UnifiedCompliancePolicyProperties" minOccurs="0"/>
                <xsd:element ref="ns1:_ip_UnifiedCompliancePolicyUIAction" minOccurs="0"/>
                <xsd:element ref="ns2:MediaServiceObjectDetectorVersions" minOccurs="0"/>
                <xsd:element ref="ns2:Note" minOccurs="0"/>
                <xsd:element ref="ns2:MediaServiceBillingMetadata" minOccurs="0"/>
                <xsd:element ref="ns2:lcf76f155ced4ddcb4097134ff3c332f" minOccurs="0"/>
                <xsd:element ref="ns3:TaxCatchAll" minOccurs="0"/>
                <xsd:element ref="ns2: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485e8-5f05-43e9-a171-6fe8ba24cc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Note" ma:index="24" nillable="true" ma:displayName="Note" ma:format="Dropdown" ma:internalName="Note">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abc5939-6094-4cca-8b40-279ab3ff4f75" ma:termSetId="09814cd3-568e-fe90-9814-8d621ff8fb84" ma:anchorId="fba54fb3-c3e1-fe81-a776-ca4b69148c4d" ma:open="true" ma:isKeyword="false">
      <xsd:complexType>
        <xsd:sequence>
          <xsd:element ref="pc:Terms" minOccurs="0" maxOccurs="1"/>
        </xsd:sequence>
      </xsd:complexType>
    </xsd:element>
    <xsd:element name="_x002e_" ma:index="29" nillable="true" ma:displayName="." ma:format="Dropdown" ma:list="UserInfo" ma:SharePointGroup="0" ma:internalName="_x002e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9707e-00bc-47ce-8aa0-14dd7a6acb5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b6252b1d-f91f-4061-be63-6a168083dc51}" ma:internalName="TaxCatchAll" ma:showField="CatchAllData" ma:web="9f39707e-00bc-47ce-8aa0-14dd7a6acb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26F6D8-3890-4931-8977-8E9CFDD0B84B}">
  <ds:schemaRefs>
    <ds:schemaRef ds:uri="http://schemas.openxmlformats.org/officeDocument/2006/bibliography"/>
  </ds:schemaRefs>
</ds:datastoreItem>
</file>

<file path=customXml/itemProps2.xml><?xml version="1.0" encoding="utf-8"?>
<ds:datastoreItem xmlns:ds="http://schemas.openxmlformats.org/officeDocument/2006/customXml" ds:itemID="{6D60266E-F3BE-4492-BC5C-CB1D9DCEC45D}">
  <ds:schemaRefs>
    <ds:schemaRef ds:uri="http://schemas.microsoft.com/office/2006/metadata/properties"/>
    <ds:schemaRef ds:uri="http://schemas.microsoft.com/office/infopath/2007/PartnerControls"/>
    <ds:schemaRef ds:uri="http://schemas.microsoft.com/sharepoint/v3"/>
    <ds:schemaRef ds:uri="401485e8-5f05-43e9-a171-6fe8ba24ccaf"/>
    <ds:schemaRef ds:uri="9f39707e-00bc-47ce-8aa0-14dd7a6acb54"/>
  </ds:schemaRefs>
</ds:datastoreItem>
</file>

<file path=customXml/itemProps3.xml><?xml version="1.0" encoding="utf-8"?>
<ds:datastoreItem xmlns:ds="http://schemas.openxmlformats.org/officeDocument/2006/customXml" ds:itemID="{C1EA844B-66E2-4131-90FA-A83075E12816}">
  <ds:schemaRefs>
    <ds:schemaRef ds:uri="http://schemas.microsoft.com/sharepoint/v3/contenttype/forms"/>
  </ds:schemaRefs>
</ds:datastoreItem>
</file>

<file path=customXml/itemProps4.xml><?xml version="1.0" encoding="utf-8"?>
<ds:datastoreItem xmlns:ds="http://schemas.openxmlformats.org/officeDocument/2006/customXml" ds:itemID="{5F998089-35FF-44C2-80CE-DFB734434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1485e8-5f05-43e9-a171-6fe8ba24ccaf"/>
    <ds:schemaRef ds:uri="9f39707e-00bc-47ce-8aa0-14dd7a6acb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25</Pages>
  <Words>8415</Words>
  <Characters>46793</Characters>
  <Application>Microsoft Office Word</Application>
  <DocSecurity>0</DocSecurity>
  <Lines>995</Lines>
  <Paragraphs>475</Paragraphs>
  <ScaleCrop>false</ScaleCrop>
  <Company/>
  <LinksUpToDate>false</LinksUpToDate>
  <CharactersWithSpaces>54733</CharactersWithSpaces>
  <SharedDoc>false</SharedDoc>
  <HLinks>
    <vt:vector size="276" baseType="variant">
      <vt:variant>
        <vt:i4>1114163</vt:i4>
      </vt:variant>
      <vt:variant>
        <vt:i4>269</vt:i4>
      </vt:variant>
      <vt:variant>
        <vt:i4>0</vt:i4>
      </vt:variant>
      <vt:variant>
        <vt:i4>5</vt:i4>
      </vt:variant>
      <vt:variant>
        <vt:lpwstr/>
      </vt:variant>
      <vt:variant>
        <vt:lpwstr>_Toc225703409</vt:lpwstr>
      </vt:variant>
      <vt:variant>
        <vt:i4>1114163</vt:i4>
      </vt:variant>
      <vt:variant>
        <vt:i4>263</vt:i4>
      </vt:variant>
      <vt:variant>
        <vt:i4>0</vt:i4>
      </vt:variant>
      <vt:variant>
        <vt:i4>5</vt:i4>
      </vt:variant>
      <vt:variant>
        <vt:lpwstr/>
      </vt:variant>
      <vt:variant>
        <vt:lpwstr>_Toc225703408</vt:lpwstr>
      </vt:variant>
      <vt:variant>
        <vt:i4>1114163</vt:i4>
      </vt:variant>
      <vt:variant>
        <vt:i4>257</vt:i4>
      </vt:variant>
      <vt:variant>
        <vt:i4>0</vt:i4>
      </vt:variant>
      <vt:variant>
        <vt:i4>5</vt:i4>
      </vt:variant>
      <vt:variant>
        <vt:lpwstr/>
      </vt:variant>
      <vt:variant>
        <vt:lpwstr>_Toc225703407</vt:lpwstr>
      </vt:variant>
      <vt:variant>
        <vt:i4>1114163</vt:i4>
      </vt:variant>
      <vt:variant>
        <vt:i4>251</vt:i4>
      </vt:variant>
      <vt:variant>
        <vt:i4>0</vt:i4>
      </vt:variant>
      <vt:variant>
        <vt:i4>5</vt:i4>
      </vt:variant>
      <vt:variant>
        <vt:lpwstr/>
      </vt:variant>
      <vt:variant>
        <vt:lpwstr>_Toc225703406</vt:lpwstr>
      </vt:variant>
      <vt:variant>
        <vt:i4>1114163</vt:i4>
      </vt:variant>
      <vt:variant>
        <vt:i4>245</vt:i4>
      </vt:variant>
      <vt:variant>
        <vt:i4>0</vt:i4>
      </vt:variant>
      <vt:variant>
        <vt:i4>5</vt:i4>
      </vt:variant>
      <vt:variant>
        <vt:lpwstr/>
      </vt:variant>
      <vt:variant>
        <vt:lpwstr>_Toc225703405</vt:lpwstr>
      </vt:variant>
      <vt:variant>
        <vt:i4>1114163</vt:i4>
      </vt:variant>
      <vt:variant>
        <vt:i4>239</vt:i4>
      </vt:variant>
      <vt:variant>
        <vt:i4>0</vt:i4>
      </vt:variant>
      <vt:variant>
        <vt:i4>5</vt:i4>
      </vt:variant>
      <vt:variant>
        <vt:lpwstr/>
      </vt:variant>
      <vt:variant>
        <vt:lpwstr>_Toc225703404</vt:lpwstr>
      </vt:variant>
      <vt:variant>
        <vt:i4>1114163</vt:i4>
      </vt:variant>
      <vt:variant>
        <vt:i4>233</vt:i4>
      </vt:variant>
      <vt:variant>
        <vt:i4>0</vt:i4>
      </vt:variant>
      <vt:variant>
        <vt:i4>5</vt:i4>
      </vt:variant>
      <vt:variant>
        <vt:lpwstr/>
      </vt:variant>
      <vt:variant>
        <vt:lpwstr>_Toc225703403</vt:lpwstr>
      </vt:variant>
      <vt:variant>
        <vt:i4>1114163</vt:i4>
      </vt:variant>
      <vt:variant>
        <vt:i4>227</vt:i4>
      </vt:variant>
      <vt:variant>
        <vt:i4>0</vt:i4>
      </vt:variant>
      <vt:variant>
        <vt:i4>5</vt:i4>
      </vt:variant>
      <vt:variant>
        <vt:lpwstr/>
      </vt:variant>
      <vt:variant>
        <vt:lpwstr>_Toc225703402</vt:lpwstr>
      </vt:variant>
      <vt:variant>
        <vt:i4>1114163</vt:i4>
      </vt:variant>
      <vt:variant>
        <vt:i4>221</vt:i4>
      </vt:variant>
      <vt:variant>
        <vt:i4>0</vt:i4>
      </vt:variant>
      <vt:variant>
        <vt:i4>5</vt:i4>
      </vt:variant>
      <vt:variant>
        <vt:lpwstr/>
      </vt:variant>
      <vt:variant>
        <vt:lpwstr>_Toc225703401</vt:lpwstr>
      </vt:variant>
      <vt:variant>
        <vt:i4>1114163</vt:i4>
      </vt:variant>
      <vt:variant>
        <vt:i4>215</vt:i4>
      </vt:variant>
      <vt:variant>
        <vt:i4>0</vt:i4>
      </vt:variant>
      <vt:variant>
        <vt:i4>5</vt:i4>
      </vt:variant>
      <vt:variant>
        <vt:lpwstr/>
      </vt:variant>
      <vt:variant>
        <vt:lpwstr>_Toc225703400</vt:lpwstr>
      </vt:variant>
      <vt:variant>
        <vt:i4>1572916</vt:i4>
      </vt:variant>
      <vt:variant>
        <vt:i4>209</vt:i4>
      </vt:variant>
      <vt:variant>
        <vt:i4>0</vt:i4>
      </vt:variant>
      <vt:variant>
        <vt:i4>5</vt:i4>
      </vt:variant>
      <vt:variant>
        <vt:lpwstr/>
      </vt:variant>
      <vt:variant>
        <vt:lpwstr>_Toc225703399</vt:lpwstr>
      </vt:variant>
      <vt:variant>
        <vt:i4>1572916</vt:i4>
      </vt:variant>
      <vt:variant>
        <vt:i4>203</vt:i4>
      </vt:variant>
      <vt:variant>
        <vt:i4>0</vt:i4>
      </vt:variant>
      <vt:variant>
        <vt:i4>5</vt:i4>
      </vt:variant>
      <vt:variant>
        <vt:lpwstr/>
      </vt:variant>
      <vt:variant>
        <vt:lpwstr>_Toc225703398</vt:lpwstr>
      </vt:variant>
      <vt:variant>
        <vt:i4>1572916</vt:i4>
      </vt:variant>
      <vt:variant>
        <vt:i4>197</vt:i4>
      </vt:variant>
      <vt:variant>
        <vt:i4>0</vt:i4>
      </vt:variant>
      <vt:variant>
        <vt:i4>5</vt:i4>
      </vt:variant>
      <vt:variant>
        <vt:lpwstr/>
      </vt:variant>
      <vt:variant>
        <vt:lpwstr>_Toc225703397</vt:lpwstr>
      </vt:variant>
      <vt:variant>
        <vt:i4>1572916</vt:i4>
      </vt:variant>
      <vt:variant>
        <vt:i4>191</vt:i4>
      </vt:variant>
      <vt:variant>
        <vt:i4>0</vt:i4>
      </vt:variant>
      <vt:variant>
        <vt:i4>5</vt:i4>
      </vt:variant>
      <vt:variant>
        <vt:lpwstr/>
      </vt:variant>
      <vt:variant>
        <vt:lpwstr>_Toc225703396</vt:lpwstr>
      </vt:variant>
      <vt:variant>
        <vt:i4>1572916</vt:i4>
      </vt:variant>
      <vt:variant>
        <vt:i4>185</vt:i4>
      </vt:variant>
      <vt:variant>
        <vt:i4>0</vt:i4>
      </vt:variant>
      <vt:variant>
        <vt:i4>5</vt:i4>
      </vt:variant>
      <vt:variant>
        <vt:lpwstr/>
      </vt:variant>
      <vt:variant>
        <vt:lpwstr>_Toc225703395</vt:lpwstr>
      </vt:variant>
      <vt:variant>
        <vt:i4>1572916</vt:i4>
      </vt:variant>
      <vt:variant>
        <vt:i4>179</vt:i4>
      </vt:variant>
      <vt:variant>
        <vt:i4>0</vt:i4>
      </vt:variant>
      <vt:variant>
        <vt:i4>5</vt:i4>
      </vt:variant>
      <vt:variant>
        <vt:lpwstr/>
      </vt:variant>
      <vt:variant>
        <vt:lpwstr>_Toc225703394</vt:lpwstr>
      </vt:variant>
      <vt:variant>
        <vt:i4>1572916</vt:i4>
      </vt:variant>
      <vt:variant>
        <vt:i4>173</vt:i4>
      </vt:variant>
      <vt:variant>
        <vt:i4>0</vt:i4>
      </vt:variant>
      <vt:variant>
        <vt:i4>5</vt:i4>
      </vt:variant>
      <vt:variant>
        <vt:lpwstr/>
      </vt:variant>
      <vt:variant>
        <vt:lpwstr>_Toc225703393</vt:lpwstr>
      </vt:variant>
      <vt:variant>
        <vt:i4>1572916</vt:i4>
      </vt:variant>
      <vt:variant>
        <vt:i4>167</vt:i4>
      </vt:variant>
      <vt:variant>
        <vt:i4>0</vt:i4>
      </vt:variant>
      <vt:variant>
        <vt:i4>5</vt:i4>
      </vt:variant>
      <vt:variant>
        <vt:lpwstr/>
      </vt:variant>
      <vt:variant>
        <vt:lpwstr>_Toc225703392</vt:lpwstr>
      </vt:variant>
      <vt:variant>
        <vt:i4>1572916</vt:i4>
      </vt:variant>
      <vt:variant>
        <vt:i4>161</vt:i4>
      </vt:variant>
      <vt:variant>
        <vt:i4>0</vt:i4>
      </vt:variant>
      <vt:variant>
        <vt:i4>5</vt:i4>
      </vt:variant>
      <vt:variant>
        <vt:lpwstr/>
      </vt:variant>
      <vt:variant>
        <vt:lpwstr>_Toc225703391</vt:lpwstr>
      </vt:variant>
      <vt:variant>
        <vt:i4>1572916</vt:i4>
      </vt:variant>
      <vt:variant>
        <vt:i4>155</vt:i4>
      </vt:variant>
      <vt:variant>
        <vt:i4>0</vt:i4>
      </vt:variant>
      <vt:variant>
        <vt:i4>5</vt:i4>
      </vt:variant>
      <vt:variant>
        <vt:lpwstr/>
      </vt:variant>
      <vt:variant>
        <vt:lpwstr>_Toc225703390</vt:lpwstr>
      </vt:variant>
      <vt:variant>
        <vt:i4>1638452</vt:i4>
      </vt:variant>
      <vt:variant>
        <vt:i4>149</vt:i4>
      </vt:variant>
      <vt:variant>
        <vt:i4>0</vt:i4>
      </vt:variant>
      <vt:variant>
        <vt:i4>5</vt:i4>
      </vt:variant>
      <vt:variant>
        <vt:lpwstr/>
      </vt:variant>
      <vt:variant>
        <vt:lpwstr>_Toc225703389</vt:lpwstr>
      </vt:variant>
      <vt:variant>
        <vt:i4>1638452</vt:i4>
      </vt:variant>
      <vt:variant>
        <vt:i4>143</vt:i4>
      </vt:variant>
      <vt:variant>
        <vt:i4>0</vt:i4>
      </vt:variant>
      <vt:variant>
        <vt:i4>5</vt:i4>
      </vt:variant>
      <vt:variant>
        <vt:lpwstr/>
      </vt:variant>
      <vt:variant>
        <vt:lpwstr>_Toc225703388</vt:lpwstr>
      </vt:variant>
      <vt:variant>
        <vt:i4>1638452</vt:i4>
      </vt:variant>
      <vt:variant>
        <vt:i4>137</vt:i4>
      </vt:variant>
      <vt:variant>
        <vt:i4>0</vt:i4>
      </vt:variant>
      <vt:variant>
        <vt:i4>5</vt:i4>
      </vt:variant>
      <vt:variant>
        <vt:lpwstr/>
      </vt:variant>
      <vt:variant>
        <vt:lpwstr>_Toc225703387</vt:lpwstr>
      </vt:variant>
      <vt:variant>
        <vt:i4>1638452</vt:i4>
      </vt:variant>
      <vt:variant>
        <vt:i4>131</vt:i4>
      </vt:variant>
      <vt:variant>
        <vt:i4>0</vt:i4>
      </vt:variant>
      <vt:variant>
        <vt:i4>5</vt:i4>
      </vt:variant>
      <vt:variant>
        <vt:lpwstr/>
      </vt:variant>
      <vt:variant>
        <vt:lpwstr>_Toc225703386</vt:lpwstr>
      </vt:variant>
      <vt:variant>
        <vt:i4>1638452</vt:i4>
      </vt:variant>
      <vt:variant>
        <vt:i4>125</vt:i4>
      </vt:variant>
      <vt:variant>
        <vt:i4>0</vt:i4>
      </vt:variant>
      <vt:variant>
        <vt:i4>5</vt:i4>
      </vt:variant>
      <vt:variant>
        <vt:lpwstr/>
      </vt:variant>
      <vt:variant>
        <vt:lpwstr>_Toc225703385</vt:lpwstr>
      </vt:variant>
      <vt:variant>
        <vt:i4>1638452</vt:i4>
      </vt:variant>
      <vt:variant>
        <vt:i4>119</vt:i4>
      </vt:variant>
      <vt:variant>
        <vt:i4>0</vt:i4>
      </vt:variant>
      <vt:variant>
        <vt:i4>5</vt:i4>
      </vt:variant>
      <vt:variant>
        <vt:lpwstr/>
      </vt:variant>
      <vt:variant>
        <vt:lpwstr>_Toc225703384</vt:lpwstr>
      </vt:variant>
      <vt:variant>
        <vt:i4>1638452</vt:i4>
      </vt:variant>
      <vt:variant>
        <vt:i4>113</vt:i4>
      </vt:variant>
      <vt:variant>
        <vt:i4>0</vt:i4>
      </vt:variant>
      <vt:variant>
        <vt:i4>5</vt:i4>
      </vt:variant>
      <vt:variant>
        <vt:lpwstr/>
      </vt:variant>
      <vt:variant>
        <vt:lpwstr>_Toc225703383</vt:lpwstr>
      </vt:variant>
      <vt:variant>
        <vt:i4>1638452</vt:i4>
      </vt:variant>
      <vt:variant>
        <vt:i4>107</vt:i4>
      </vt:variant>
      <vt:variant>
        <vt:i4>0</vt:i4>
      </vt:variant>
      <vt:variant>
        <vt:i4>5</vt:i4>
      </vt:variant>
      <vt:variant>
        <vt:lpwstr/>
      </vt:variant>
      <vt:variant>
        <vt:lpwstr>_Toc225703382</vt:lpwstr>
      </vt:variant>
      <vt:variant>
        <vt:i4>1638452</vt:i4>
      </vt:variant>
      <vt:variant>
        <vt:i4>101</vt:i4>
      </vt:variant>
      <vt:variant>
        <vt:i4>0</vt:i4>
      </vt:variant>
      <vt:variant>
        <vt:i4>5</vt:i4>
      </vt:variant>
      <vt:variant>
        <vt:lpwstr/>
      </vt:variant>
      <vt:variant>
        <vt:lpwstr>_Toc225703381</vt:lpwstr>
      </vt:variant>
      <vt:variant>
        <vt:i4>1638452</vt:i4>
      </vt:variant>
      <vt:variant>
        <vt:i4>95</vt:i4>
      </vt:variant>
      <vt:variant>
        <vt:i4>0</vt:i4>
      </vt:variant>
      <vt:variant>
        <vt:i4>5</vt:i4>
      </vt:variant>
      <vt:variant>
        <vt:lpwstr/>
      </vt:variant>
      <vt:variant>
        <vt:lpwstr>_Toc225703380</vt:lpwstr>
      </vt:variant>
      <vt:variant>
        <vt:i4>1441844</vt:i4>
      </vt:variant>
      <vt:variant>
        <vt:i4>89</vt:i4>
      </vt:variant>
      <vt:variant>
        <vt:i4>0</vt:i4>
      </vt:variant>
      <vt:variant>
        <vt:i4>5</vt:i4>
      </vt:variant>
      <vt:variant>
        <vt:lpwstr/>
      </vt:variant>
      <vt:variant>
        <vt:lpwstr>_Toc225703379</vt:lpwstr>
      </vt:variant>
      <vt:variant>
        <vt:i4>1441844</vt:i4>
      </vt:variant>
      <vt:variant>
        <vt:i4>83</vt:i4>
      </vt:variant>
      <vt:variant>
        <vt:i4>0</vt:i4>
      </vt:variant>
      <vt:variant>
        <vt:i4>5</vt:i4>
      </vt:variant>
      <vt:variant>
        <vt:lpwstr/>
      </vt:variant>
      <vt:variant>
        <vt:lpwstr>_Toc225703378</vt:lpwstr>
      </vt:variant>
      <vt:variant>
        <vt:i4>1441844</vt:i4>
      </vt:variant>
      <vt:variant>
        <vt:i4>77</vt:i4>
      </vt:variant>
      <vt:variant>
        <vt:i4>0</vt:i4>
      </vt:variant>
      <vt:variant>
        <vt:i4>5</vt:i4>
      </vt:variant>
      <vt:variant>
        <vt:lpwstr/>
      </vt:variant>
      <vt:variant>
        <vt:lpwstr>_Toc225703377</vt:lpwstr>
      </vt:variant>
      <vt:variant>
        <vt:i4>1441844</vt:i4>
      </vt:variant>
      <vt:variant>
        <vt:i4>71</vt:i4>
      </vt:variant>
      <vt:variant>
        <vt:i4>0</vt:i4>
      </vt:variant>
      <vt:variant>
        <vt:i4>5</vt:i4>
      </vt:variant>
      <vt:variant>
        <vt:lpwstr/>
      </vt:variant>
      <vt:variant>
        <vt:lpwstr>_Toc225703376</vt:lpwstr>
      </vt:variant>
      <vt:variant>
        <vt:i4>1441844</vt:i4>
      </vt:variant>
      <vt:variant>
        <vt:i4>65</vt:i4>
      </vt:variant>
      <vt:variant>
        <vt:i4>0</vt:i4>
      </vt:variant>
      <vt:variant>
        <vt:i4>5</vt:i4>
      </vt:variant>
      <vt:variant>
        <vt:lpwstr/>
      </vt:variant>
      <vt:variant>
        <vt:lpwstr>_Toc225703375</vt:lpwstr>
      </vt:variant>
      <vt:variant>
        <vt:i4>1441844</vt:i4>
      </vt:variant>
      <vt:variant>
        <vt:i4>59</vt:i4>
      </vt:variant>
      <vt:variant>
        <vt:i4>0</vt:i4>
      </vt:variant>
      <vt:variant>
        <vt:i4>5</vt:i4>
      </vt:variant>
      <vt:variant>
        <vt:lpwstr/>
      </vt:variant>
      <vt:variant>
        <vt:lpwstr>_Toc225703374</vt:lpwstr>
      </vt:variant>
      <vt:variant>
        <vt:i4>1441844</vt:i4>
      </vt:variant>
      <vt:variant>
        <vt:i4>53</vt:i4>
      </vt:variant>
      <vt:variant>
        <vt:i4>0</vt:i4>
      </vt:variant>
      <vt:variant>
        <vt:i4>5</vt:i4>
      </vt:variant>
      <vt:variant>
        <vt:lpwstr/>
      </vt:variant>
      <vt:variant>
        <vt:lpwstr>_Toc225703373</vt:lpwstr>
      </vt:variant>
      <vt:variant>
        <vt:i4>1441844</vt:i4>
      </vt:variant>
      <vt:variant>
        <vt:i4>47</vt:i4>
      </vt:variant>
      <vt:variant>
        <vt:i4>0</vt:i4>
      </vt:variant>
      <vt:variant>
        <vt:i4>5</vt:i4>
      </vt:variant>
      <vt:variant>
        <vt:lpwstr/>
      </vt:variant>
      <vt:variant>
        <vt:lpwstr>_Toc225703372</vt:lpwstr>
      </vt:variant>
      <vt:variant>
        <vt:i4>1441844</vt:i4>
      </vt:variant>
      <vt:variant>
        <vt:i4>41</vt:i4>
      </vt:variant>
      <vt:variant>
        <vt:i4>0</vt:i4>
      </vt:variant>
      <vt:variant>
        <vt:i4>5</vt:i4>
      </vt:variant>
      <vt:variant>
        <vt:lpwstr/>
      </vt:variant>
      <vt:variant>
        <vt:lpwstr>_Toc225703371</vt:lpwstr>
      </vt:variant>
      <vt:variant>
        <vt:i4>1441844</vt:i4>
      </vt:variant>
      <vt:variant>
        <vt:i4>35</vt:i4>
      </vt:variant>
      <vt:variant>
        <vt:i4>0</vt:i4>
      </vt:variant>
      <vt:variant>
        <vt:i4>5</vt:i4>
      </vt:variant>
      <vt:variant>
        <vt:lpwstr/>
      </vt:variant>
      <vt:variant>
        <vt:lpwstr>_Toc225703370</vt:lpwstr>
      </vt:variant>
      <vt:variant>
        <vt:i4>1507380</vt:i4>
      </vt:variant>
      <vt:variant>
        <vt:i4>29</vt:i4>
      </vt:variant>
      <vt:variant>
        <vt:i4>0</vt:i4>
      </vt:variant>
      <vt:variant>
        <vt:i4>5</vt:i4>
      </vt:variant>
      <vt:variant>
        <vt:lpwstr/>
      </vt:variant>
      <vt:variant>
        <vt:lpwstr>_Toc225703369</vt:lpwstr>
      </vt:variant>
      <vt:variant>
        <vt:i4>1507380</vt:i4>
      </vt:variant>
      <vt:variant>
        <vt:i4>23</vt:i4>
      </vt:variant>
      <vt:variant>
        <vt:i4>0</vt:i4>
      </vt:variant>
      <vt:variant>
        <vt:i4>5</vt:i4>
      </vt:variant>
      <vt:variant>
        <vt:lpwstr/>
      </vt:variant>
      <vt:variant>
        <vt:lpwstr>_Toc225703368</vt:lpwstr>
      </vt:variant>
      <vt:variant>
        <vt:i4>1507380</vt:i4>
      </vt:variant>
      <vt:variant>
        <vt:i4>17</vt:i4>
      </vt:variant>
      <vt:variant>
        <vt:i4>0</vt:i4>
      </vt:variant>
      <vt:variant>
        <vt:i4>5</vt:i4>
      </vt:variant>
      <vt:variant>
        <vt:lpwstr/>
      </vt:variant>
      <vt:variant>
        <vt:lpwstr>_Toc225703367</vt:lpwstr>
      </vt:variant>
      <vt:variant>
        <vt:i4>1507380</vt:i4>
      </vt:variant>
      <vt:variant>
        <vt:i4>11</vt:i4>
      </vt:variant>
      <vt:variant>
        <vt:i4>0</vt:i4>
      </vt:variant>
      <vt:variant>
        <vt:i4>5</vt:i4>
      </vt:variant>
      <vt:variant>
        <vt:lpwstr/>
      </vt:variant>
      <vt:variant>
        <vt:lpwstr>_Toc225703366</vt:lpwstr>
      </vt:variant>
      <vt:variant>
        <vt:i4>1507380</vt:i4>
      </vt:variant>
      <vt:variant>
        <vt:i4>5</vt:i4>
      </vt:variant>
      <vt:variant>
        <vt:i4>0</vt:i4>
      </vt:variant>
      <vt:variant>
        <vt:i4>5</vt:i4>
      </vt:variant>
      <vt:variant>
        <vt:lpwstr/>
      </vt:variant>
      <vt:variant>
        <vt:lpwstr>_Toc225703365</vt:lpwstr>
      </vt:variant>
      <vt:variant>
        <vt:i4>4063340</vt:i4>
      </vt:variant>
      <vt:variant>
        <vt:i4>0</vt:i4>
      </vt:variant>
      <vt:variant>
        <vt:i4>0</vt:i4>
      </vt:variant>
      <vt:variant>
        <vt:i4>5</vt:i4>
      </vt:variant>
      <vt:variant>
        <vt:lpwstr>http://www.floyddriver.com/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Marat Ahmad</dc:creator>
  <cp:keywords/>
  <dc:description/>
  <cp:lastModifiedBy>Jason Date</cp:lastModifiedBy>
  <cp:revision>57</cp:revision>
  <dcterms:created xsi:type="dcterms:W3CDTF">2026-04-02T16:49:00Z</dcterms:created>
  <dcterms:modified xsi:type="dcterms:W3CDTF">2026-04-02T23:34:00Z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0x0101007DC3A4367C9E1848B081F29C9F424044</vt:lpwstr>
  </property>
  <property fmtid="{D5CDD505-2E9C-101B-9397-08002B2CF9AE}" pid="4" name="docLang">
    <vt:lpwstr>en</vt:lpwstr>
  </property>
</Properties>
</file>