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E9E95" w14:textId="77777777" w:rsidR="00507F97" w:rsidRPr="00507F97" w:rsidRDefault="00507F97" w:rsidP="008D5718">
      <w:pPr>
        <w:jc w:val="center"/>
      </w:pPr>
    </w:p>
    <w:p w14:paraId="661B81DC" w14:textId="77777777" w:rsidR="00507F97" w:rsidRPr="00507F97" w:rsidRDefault="00507F97" w:rsidP="008D5718">
      <w:pPr>
        <w:jc w:val="center"/>
      </w:pPr>
    </w:p>
    <w:p w14:paraId="020610DE" w14:textId="77777777" w:rsidR="00507F97" w:rsidRPr="00507F97" w:rsidRDefault="00507F97" w:rsidP="008D5718">
      <w:pPr>
        <w:jc w:val="center"/>
      </w:pPr>
    </w:p>
    <w:p w14:paraId="4E18E5F2" w14:textId="77777777" w:rsidR="00507F97" w:rsidRPr="00507F97" w:rsidRDefault="00507F97" w:rsidP="008D5718">
      <w:pPr>
        <w:jc w:val="center"/>
      </w:pPr>
    </w:p>
    <w:p w14:paraId="54A40B82" w14:textId="77777777" w:rsidR="00507F97" w:rsidRPr="00507F97" w:rsidRDefault="00507F97" w:rsidP="008D5718">
      <w:pPr>
        <w:jc w:val="center"/>
      </w:pPr>
    </w:p>
    <w:p w14:paraId="08FE9A5A" w14:textId="77777777" w:rsidR="00507F97" w:rsidRPr="00507F97" w:rsidRDefault="00507F97" w:rsidP="008D5718">
      <w:pPr>
        <w:jc w:val="center"/>
        <w:rPr>
          <w:bCs/>
          <w:szCs w:val="48"/>
        </w:rPr>
      </w:pPr>
    </w:p>
    <w:p w14:paraId="3D4A3CD8" w14:textId="5C4A9D5F" w:rsidR="004F3DB4" w:rsidRPr="00507F97" w:rsidRDefault="00B729F0" w:rsidP="008D5718">
      <w:pPr>
        <w:jc w:val="center"/>
        <w:rPr>
          <w:bCs/>
          <w:szCs w:val="48"/>
        </w:rPr>
      </w:pPr>
      <w:r>
        <w:rPr>
          <w:bCs/>
          <w:szCs w:val="48"/>
        </w:rPr>
        <w:t>EMERALD PROJECTCO</w:t>
      </w:r>
      <w:r w:rsidR="008D5718" w:rsidRPr="00507F97">
        <w:rPr>
          <w:bCs/>
          <w:szCs w:val="48"/>
        </w:rPr>
        <w:t xml:space="preserve"> DATA CENTER PROJECT ECONOMIC DEVELOPMENT PROJECT PLAN</w:t>
      </w:r>
    </w:p>
    <w:p w14:paraId="05B08CBA" w14:textId="77777777" w:rsidR="008D5718" w:rsidRPr="00507F97" w:rsidRDefault="008D5718" w:rsidP="008D5718">
      <w:pPr>
        <w:jc w:val="center"/>
      </w:pPr>
    </w:p>
    <w:p w14:paraId="0636132B" w14:textId="77777777" w:rsidR="00507F97" w:rsidRPr="00507F97" w:rsidRDefault="00507F97" w:rsidP="008D5718">
      <w:pPr>
        <w:jc w:val="center"/>
      </w:pPr>
    </w:p>
    <w:p w14:paraId="43F8D5FE" w14:textId="77777777" w:rsidR="00507F97" w:rsidRPr="00507F97" w:rsidRDefault="00507F97" w:rsidP="008D5718">
      <w:pPr>
        <w:jc w:val="center"/>
      </w:pPr>
    </w:p>
    <w:p w14:paraId="434CDD60" w14:textId="6343A42F" w:rsidR="008D5718" w:rsidRPr="00507F97" w:rsidRDefault="008D5718" w:rsidP="008D5718">
      <w:pPr>
        <w:jc w:val="center"/>
      </w:pPr>
      <w:r w:rsidRPr="00507F97">
        <w:t>A Project Plan under the Oklahoma Local Development Act</w:t>
      </w:r>
    </w:p>
    <w:p w14:paraId="23A7C134" w14:textId="3233CB0C" w:rsidR="008D5718" w:rsidRPr="00507F97" w:rsidRDefault="008D5718" w:rsidP="008D5718">
      <w:pPr>
        <w:jc w:val="center"/>
      </w:pPr>
      <w:r w:rsidRPr="00507F97">
        <w:t>62 Okla Stat. §850-859</w:t>
      </w:r>
    </w:p>
    <w:p w14:paraId="1FAAAD15" w14:textId="36243ECC" w:rsidR="008D5718" w:rsidRPr="00507F97" w:rsidRDefault="008D5718" w:rsidP="008D5718">
      <w:pPr>
        <w:jc w:val="center"/>
      </w:pPr>
      <w:r w:rsidRPr="00507F97">
        <w:t>PREPARED BY PITTSBURG COUNTY, OKLAHOMA</w:t>
      </w:r>
    </w:p>
    <w:p w14:paraId="701F9F73" w14:textId="64E04E09" w:rsidR="008D5718" w:rsidRPr="00507F97" w:rsidRDefault="008D5718" w:rsidP="008D5718">
      <w:pPr>
        <w:jc w:val="center"/>
      </w:pPr>
      <w:r w:rsidRPr="00507F97">
        <w:t>Board of County Commissioners</w:t>
      </w:r>
    </w:p>
    <w:p w14:paraId="446E836F" w14:textId="77777777" w:rsidR="00507F97" w:rsidRPr="00507F97" w:rsidRDefault="00507F97" w:rsidP="008D5718">
      <w:pPr>
        <w:jc w:val="center"/>
      </w:pPr>
    </w:p>
    <w:p w14:paraId="0A6523C7" w14:textId="77777777" w:rsidR="00507F97" w:rsidRPr="00507F97" w:rsidRDefault="00507F97" w:rsidP="008D5718">
      <w:pPr>
        <w:jc w:val="center"/>
      </w:pPr>
    </w:p>
    <w:p w14:paraId="26C1D888" w14:textId="651A4F0D" w:rsidR="00507F97" w:rsidRPr="00507F97" w:rsidRDefault="00507F97" w:rsidP="008D5718">
      <w:pPr>
        <w:jc w:val="center"/>
      </w:pPr>
      <w:r w:rsidRPr="00507F97">
        <w:t xml:space="preserve">WITH THE ASSISTANCE OF </w:t>
      </w:r>
    </w:p>
    <w:p w14:paraId="6337293B" w14:textId="23FFC8AA" w:rsidR="00507F97" w:rsidRPr="00507F97" w:rsidRDefault="00507F97" w:rsidP="008D5718">
      <w:pPr>
        <w:jc w:val="center"/>
      </w:pPr>
      <w:r w:rsidRPr="00507F97">
        <w:t>FLOYD &amp; DRIVER, PLLC.</w:t>
      </w:r>
    </w:p>
    <w:p w14:paraId="1650782D" w14:textId="7238C759" w:rsidR="00507F97" w:rsidRPr="00507F97" w:rsidRDefault="00855429" w:rsidP="00855429">
      <w:pPr>
        <w:tabs>
          <w:tab w:val="left" w:pos="2418"/>
          <w:tab w:val="center" w:pos="4680"/>
        </w:tabs>
        <w:jc w:val="left"/>
      </w:pPr>
      <w:r>
        <w:tab/>
      </w:r>
      <w:r>
        <w:tab/>
      </w:r>
      <w:r w:rsidR="00507F97" w:rsidRPr="00507F97">
        <w:t>118 E. Main Street</w:t>
      </w:r>
    </w:p>
    <w:p w14:paraId="1AA27BF9" w14:textId="4378B647" w:rsidR="00507F97" w:rsidRPr="00507F97" w:rsidRDefault="00507F97" w:rsidP="008D5718">
      <w:pPr>
        <w:jc w:val="center"/>
      </w:pPr>
      <w:r w:rsidRPr="00507F97">
        <w:t>Norman, Oklahoma, 73069</w:t>
      </w:r>
    </w:p>
    <w:p w14:paraId="50E4CD15" w14:textId="3F77AA41" w:rsidR="00507F97" w:rsidRPr="00507F97" w:rsidRDefault="00507F97" w:rsidP="008D5718">
      <w:pPr>
        <w:jc w:val="center"/>
      </w:pPr>
      <w:hyperlink r:id="rId11" w:history="1">
        <w:r w:rsidRPr="00507F97">
          <w:rPr>
            <w:rStyle w:val="Hyperlink"/>
          </w:rPr>
          <w:t>www.floyddriver.com</w:t>
        </w:r>
      </w:hyperlink>
    </w:p>
    <w:p w14:paraId="4645C4EC" w14:textId="3DF0F20D" w:rsidR="00507F97" w:rsidRPr="00507F97" w:rsidRDefault="00507F97" w:rsidP="008D5718">
      <w:pPr>
        <w:jc w:val="center"/>
      </w:pPr>
      <w:r w:rsidRPr="00507F97">
        <w:t>RECOMMENDED FOR APPROVAL BY REVIEW COMMITTEE:</w:t>
      </w:r>
    </w:p>
    <w:p w14:paraId="5F82ABEC" w14:textId="77777777" w:rsidR="00507F97" w:rsidRPr="00507F97" w:rsidRDefault="00507F97">
      <w:r w:rsidRPr="00507F97">
        <w:br w:type="page"/>
      </w:r>
    </w:p>
    <w:sdt>
      <w:sdtPr>
        <w:rPr>
          <w:rFonts w:ascii="Times New Roman" w:eastAsiaTheme="minorEastAsia" w:hAnsi="Times New Roman" w:cs="Times New Roman"/>
          <w:color w:val="auto"/>
          <w:sz w:val="24"/>
          <w:szCs w:val="24"/>
        </w:rPr>
        <w:id w:val="-126853234"/>
        <w:docPartObj>
          <w:docPartGallery w:val="Table of Contents"/>
          <w:docPartUnique/>
        </w:docPartObj>
      </w:sdtPr>
      <w:sdtEndPr>
        <w:rPr>
          <w:noProof/>
        </w:rPr>
      </w:sdtEndPr>
      <w:sdtContent>
        <w:p w14:paraId="28D06848" w14:textId="73BEF911" w:rsidR="00507F97" w:rsidRPr="002E2DC9" w:rsidRDefault="002E2DC9" w:rsidP="009C529A">
          <w:pPr>
            <w:pStyle w:val="TOCHeading"/>
            <w:spacing w:before="0" w:line="240" w:lineRule="auto"/>
            <w:jc w:val="center"/>
            <w:rPr>
              <w:rFonts w:ascii="Times New Roman" w:hAnsi="Times New Roman"/>
              <w:b/>
              <w:bCs/>
              <w:color w:val="auto"/>
              <w:sz w:val="24"/>
            </w:rPr>
          </w:pPr>
          <w:r w:rsidRPr="002E2DC9">
            <w:rPr>
              <w:rFonts w:ascii="Times New Roman" w:hAnsi="Times New Roman"/>
              <w:b/>
              <w:bCs/>
              <w:color w:val="auto"/>
              <w:sz w:val="24"/>
            </w:rPr>
            <w:t>TABLE OF CONTENTS</w:t>
          </w:r>
        </w:p>
        <w:p w14:paraId="1BEACDF0" w14:textId="78CEC835" w:rsidR="0069193C" w:rsidRDefault="00507F97">
          <w:pPr>
            <w:pStyle w:val="TOC1"/>
            <w:rPr>
              <w:ins w:id="0" w:author="David Floyd" w:date="2026-04-07T00:42:00Z" w16du:dateUtc="2026-04-07T05:42:00Z"/>
              <w:rFonts w:asciiTheme="minorHAnsi" w:eastAsiaTheme="minorEastAsia" w:hAnsiTheme="minorHAnsi" w:cstheme="minorBidi"/>
              <w:noProof/>
              <w:kern w:val="2"/>
              <w14:ligatures w14:val="standardContextual"/>
            </w:rPr>
          </w:pPr>
          <w:r w:rsidRPr="00507F97">
            <w:fldChar w:fldCharType="begin"/>
          </w:r>
          <w:r w:rsidRPr="00507F97">
            <w:instrText xml:space="preserve"> TOC \o "1-3" \h \z \u </w:instrText>
          </w:r>
          <w:r w:rsidRPr="00507F97">
            <w:fldChar w:fldCharType="separate"/>
          </w:r>
          <w:ins w:id="1" w:author="David Floyd" w:date="2026-04-07T00:42:00Z" w16du:dateUtc="2026-04-07T05:42:00Z">
            <w:r w:rsidR="0069193C" w:rsidRPr="00421031">
              <w:rPr>
                <w:rStyle w:val="Hyperlink"/>
                <w:noProof/>
              </w:rPr>
              <w:fldChar w:fldCharType="begin"/>
            </w:r>
            <w:r w:rsidR="0069193C" w:rsidRPr="00421031">
              <w:rPr>
                <w:rStyle w:val="Hyperlink"/>
                <w:noProof/>
              </w:rPr>
              <w:instrText xml:space="preserve"> </w:instrText>
            </w:r>
            <w:r w:rsidR="0069193C">
              <w:rPr>
                <w:noProof/>
              </w:rPr>
              <w:instrText>HYPERLINK \l "_Toc226414988"</w:instrText>
            </w:r>
            <w:r w:rsidR="0069193C" w:rsidRPr="00421031">
              <w:rPr>
                <w:rStyle w:val="Hyperlink"/>
                <w:noProof/>
              </w:rPr>
              <w:instrText xml:space="preserve"> </w:instrText>
            </w:r>
            <w:r w:rsidR="0069193C" w:rsidRPr="00421031">
              <w:rPr>
                <w:rStyle w:val="Hyperlink"/>
                <w:noProof/>
              </w:rPr>
            </w:r>
            <w:r w:rsidR="0069193C" w:rsidRPr="00421031">
              <w:rPr>
                <w:rStyle w:val="Hyperlink"/>
                <w:noProof/>
              </w:rPr>
              <w:fldChar w:fldCharType="separate"/>
            </w:r>
            <w:r w:rsidR="0069193C" w:rsidRPr="00421031">
              <w:rPr>
                <w:rStyle w:val="Hyperlink"/>
                <w:noProof/>
              </w:rPr>
              <w:t>ARTICLE I: INTRODUCTION</w:t>
            </w:r>
            <w:r w:rsidR="0069193C">
              <w:rPr>
                <w:noProof/>
                <w:webHidden/>
              </w:rPr>
              <w:tab/>
            </w:r>
            <w:r w:rsidR="0069193C">
              <w:rPr>
                <w:noProof/>
                <w:webHidden/>
              </w:rPr>
              <w:fldChar w:fldCharType="begin"/>
            </w:r>
            <w:r w:rsidR="0069193C">
              <w:rPr>
                <w:noProof/>
                <w:webHidden/>
              </w:rPr>
              <w:instrText xml:space="preserve"> PAGEREF _Toc226414988 \h </w:instrText>
            </w:r>
          </w:ins>
          <w:r w:rsidR="0069193C">
            <w:rPr>
              <w:noProof/>
              <w:webHidden/>
            </w:rPr>
          </w:r>
          <w:ins w:id="2" w:author="David Floyd" w:date="2026-04-07T00:42:00Z" w16du:dateUtc="2026-04-07T05:42:00Z">
            <w:r w:rsidR="0069193C">
              <w:rPr>
                <w:noProof/>
                <w:webHidden/>
              </w:rPr>
              <w:fldChar w:fldCharType="separate"/>
            </w:r>
            <w:r w:rsidR="0069193C">
              <w:rPr>
                <w:noProof/>
                <w:webHidden/>
              </w:rPr>
              <w:t>4</w:t>
            </w:r>
            <w:r w:rsidR="0069193C">
              <w:rPr>
                <w:noProof/>
                <w:webHidden/>
              </w:rPr>
              <w:fldChar w:fldCharType="end"/>
            </w:r>
            <w:r w:rsidR="0069193C" w:rsidRPr="00421031">
              <w:rPr>
                <w:rStyle w:val="Hyperlink"/>
                <w:noProof/>
              </w:rPr>
              <w:fldChar w:fldCharType="end"/>
            </w:r>
          </w:ins>
        </w:p>
        <w:p w14:paraId="19EB204B" w14:textId="49800F74" w:rsidR="0069193C" w:rsidRDefault="0069193C">
          <w:pPr>
            <w:pStyle w:val="TOC1"/>
            <w:rPr>
              <w:ins w:id="3" w:author="David Floyd" w:date="2026-04-07T00:42:00Z" w16du:dateUtc="2026-04-07T05:42:00Z"/>
              <w:rFonts w:asciiTheme="minorHAnsi" w:eastAsiaTheme="minorEastAsia" w:hAnsiTheme="minorHAnsi" w:cstheme="minorBidi"/>
              <w:noProof/>
              <w:kern w:val="2"/>
              <w14:ligatures w14:val="standardContextual"/>
            </w:rPr>
          </w:pPr>
          <w:ins w:id="4"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"_Toc226414989"</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II: DEFINITIONS AND INCORPORATION OF EXHIBITS</w:t>
            </w:r>
            <w:r>
              <w:rPr>
                <w:noProof/>
                <w:webHidden/>
              </w:rPr>
              <w:tab/>
            </w:r>
            <w:r>
              <w:rPr>
                <w:noProof/>
                <w:webHidden/>
              </w:rPr>
              <w:fldChar w:fldCharType="begin"/>
            </w:r>
            <w:r>
              <w:rPr>
                <w:noProof/>
                <w:webHidden/>
              </w:rPr>
              <w:instrText xml:space="preserve"> PAGEREF _Toc226414989 \h </w:instrText>
            </w:r>
          </w:ins>
          <w:r>
            <w:rPr>
              <w:noProof/>
              <w:webHidden/>
            </w:rPr>
          </w:r>
          <w:ins w:id="5" w:author="David Floyd" w:date="2026-04-07T00:42:00Z" w16du:dateUtc="2026-04-07T05:42:00Z">
            <w:r>
              <w:rPr>
                <w:noProof/>
                <w:webHidden/>
              </w:rPr>
              <w:fldChar w:fldCharType="separate"/>
            </w:r>
            <w:r>
              <w:rPr>
                <w:noProof/>
                <w:webHidden/>
              </w:rPr>
              <w:t>4</w:t>
            </w:r>
            <w:r>
              <w:rPr>
                <w:noProof/>
                <w:webHidden/>
              </w:rPr>
              <w:fldChar w:fldCharType="end"/>
            </w:r>
            <w:r w:rsidRPr="00421031">
              <w:rPr>
                <w:rStyle w:val="Hyperlink"/>
                <w:noProof/>
              </w:rPr>
              <w:fldChar w:fldCharType="end"/>
            </w:r>
          </w:ins>
        </w:p>
        <w:p w14:paraId="6C42A83F" w14:textId="66322676" w:rsidR="0069193C" w:rsidRDefault="0069193C">
          <w:pPr>
            <w:pStyle w:val="TOC2"/>
            <w:rPr>
              <w:ins w:id="6" w:author="David Floyd" w:date="2026-04-07T00:42:00Z" w16du:dateUtc="2026-04-07T05:42:00Z"/>
              <w:rFonts w:asciiTheme="minorHAnsi" w:eastAsiaTheme="minorEastAsia" w:hAnsiTheme="minorHAnsi" w:cstheme="minorBidi"/>
              <w:noProof/>
              <w:kern w:val="2"/>
              <w14:ligatures w14:val="standardContextual"/>
            </w:rPr>
          </w:pPr>
          <w:ins w:id="7"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"_Toc226414990"</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2.1: Definitions</w:t>
            </w:r>
            <w:r>
              <w:rPr>
                <w:noProof/>
                <w:webHidden/>
              </w:rPr>
              <w:tab/>
            </w:r>
            <w:r>
              <w:rPr>
                <w:noProof/>
                <w:webHidden/>
              </w:rPr>
              <w:fldChar w:fldCharType="begin"/>
            </w:r>
            <w:r>
              <w:rPr>
                <w:noProof/>
                <w:webHidden/>
              </w:rPr>
              <w:instrText xml:space="preserve"> PAGEREF _Toc226414990 \h </w:instrText>
            </w:r>
          </w:ins>
          <w:r>
            <w:rPr>
              <w:noProof/>
              <w:webHidden/>
            </w:rPr>
          </w:r>
          <w:ins w:id="8" w:author="David Floyd" w:date="2026-04-07T00:42:00Z" w16du:dateUtc="2026-04-07T05:42:00Z">
            <w:r>
              <w:rPr>
                <w:noProof/>
                <w:webHidden/>
              </w:rPr>
              <w:fldChar w:fldCharType="separate"/>
            </w:r>
            <w:r>
              <w:rPr>
                <w:noProof/>
                <w:webHidden/>
              </w:rPr>
              <w:t>4</w:t>
            </w:r>
            <w:r>
              <w:rPr>
                <w:noProof/>
                <w:webHidden/>
              </w:rPr>
              <w:fldChar w:fldCharType="end"/>
            </w:r>
            <w:r w:rsidRPr="00421031">
              <w:rPr>
                <w:rStyle w:val="Hyperlink"/>
                <w:noProof/>
              </w:rPr>
              <w:fldChar w:fldCharType="end"/>
            </w:r>
          </w:ins>
        </w:p>
        <w:p w14:paraId="543D7245" w14:textId="1F245E28" w:rsidR="0069193C" w:rsidRDefault="0069193C">
          <w:pPr>
            <w:pStyle w:val="TOC2"/>
            <w:rPr>
              <w:ins w:id="9" w:author="David Floyd" w:date="2026-04-07T00:42:00Z" w16du:dateUtc="2026-04-07T05:42:00Z"/>
              <w:rFonts w:asciiTheme="minorHAnsi" w:eastAsiaTheme="minorEastAsia" w:hAnsiTheme="minorHAnsi" w:cstheme="minorBidi"/>
              <w:noProof/>
              <w:kern w:val="2"/>
              <w14:ligatures w14:val="standardContextual"/>
            </w:rPr>
          </w:pPr>
          <w:ins w:id="10"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"_Toc226414991"</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2.2: Incorporation of Exhibits.</w:t>
            </w:r>
            <w:r>
              <w:rPr>
                <w:noProof/>
                <w:webHidden/>
              </w:rPr>
              <w:tab/>
            </w:r>
            <w:r>
              <w:rPr>
                <w:noProof/>
                <w:webHidden/>
              </w:rPr>
              <w:fldChar w:fldCharType="begin"/>
            </w:r>
            <w:r>
              <w:rPr>
                <w:noProof/>
                <w:webHidden/>
              </w:rPr>
              <w:instrText xml:space="preserve"> PAGEREF _Toc226414991 \h </w:instrText>
            </w:r>
          </w:ins>
          <w:r>
            <w:rPr>
              <w:noProof/>
              <w:webHidden/>
            </w:rPr>
          </w:r>
          <w:ins w:id="11" w:author="David Floyd" w:date="2026-04-07T00:42:00Z" w16du:dateUtc="2026-04-07T05:42:00Z">
            <w:r>
              <w:rPr>
                <w:noProof/>
                <w:webHidden/>
              </w:rPr>
              <w:fldChar w:fldCharType="separate"/>
            </w:r>
            <w:r>
              <w:rPr>
                <w:noProof/>
                <w:webHidden/>
              </w:rPr>
              <w:t>10</w:t>
            </w:r>
            <w:r>
              <w:rPr>
                <w:noProof/>
                <w:webHidden/>
              </w:rPr>
              <w:fldChar w:fldCharType="end"/>
            </w:r>
            <w:r w:rsidRPr="00421031">
              <w:rPr>
                <w:rStyle w:val="Hyperlink"/>
                <w:noProof/>
              </w:rPr>
              <w:fldChar w:fldCharType="end"/>
            </w:r>
          </w:ins>
        </w:p>
        <w:p w14:paraId="5455A4CC" w14:textId="2690B264" w:rsidR="0069193C" w:rsidRDefault="0069193C">
          <w:pPr>
            <w:pStyle w:val="TOC2"/>
            <w:rPr>
              <w:ins w:id="12" w:author="David Floyd" w:date="2026-04-07T00:42:00Z" w16du:dateUtc="2026-04-07T05:42:00Z"/>
              <w:rFonts w:asciiTheme="minorHAnsi" w:eastAsiaTheme="minorEastAsia" w:hAnsiTheme="minorHAnsi" w:cstheme="minorBidi"/>
              <w:noProof/>
              <w:kern w:val="2"/>
              <w14:ligatures w14:val="standardContextual"/>
            </w:rPr>
          </w:pPr>
          <w:ins w:id="13"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"_Toc226414992"</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2.3: Supremacy.</w:t>
            </w:r>
            <w:r>
              <w:rPr>
                <w:noProof/>
                <w:webHidden/>
              </w:rPr>
              <w:tab/>
            </w:r>
            <w:r>
              <w:rPr>
                <w:noProof/>
                <w:webHidden/>
              </w:rPr>
              <w:fldChar w:fldCharType="begin"/>
            </w:r>
            <w:r>
              <w:rPr>
                <w:noProof/>
                <w:webHidden/>
              </w:rPr>
              <w:instrText xml:space="preserve"> PAGEREF _Toc226414992 \h </w:instrText>
            </w:r>
          </w:ins>
          <w:r>
            <w:rPr>
              <w:noProof/>
              <w:webHidden/>
            </w:rPr>
          </w:r>
          <w:ins w:id="14" w:author="David Floyd" w:date="2026-04-07T00:42:00Z" w16du:dateUtc="2026-04-07T05:42:00Z">
            <w:r>
              <w:rPr>
                <w:noProof/>
                <w:webHidden/>
              </w:rPr>
              <w:fldChar w:fldCharType="separate"/>
            </w:r>
            <w:r>
              <w:rPr>
                <w:noProof/>
                <w:webHidden/>
              </w:rPr>
              <w:t>10</w:t>
            </w:r>
            <w:r>
              <w:rPr>
                <w:noProof/>
                <w:webHidden/>
              </w:rPr>
              <w:fldChar w:fldCharType="end"/>
            </w:r>
            <w:r w:rsidRPr="00421031">
              <w:rPr>
                <w:rStyle w:val="Hyperlink"/>
                <w:noProof/>
              </w:rPr>
              <w:fldChar w:fldCharType="end"/>
            </w:r>
          </w:ins>
        </w:p>
        <w:p w14:paraId="749FF6E1" w14:textId="7D02B9EC" w:rsidR="0069193C" w:rsidRDefault="0069193C">
          <w:pPr>
            <w:pStyle w:val="TOC1"/>
            <w:rPr>
              <w:ins w:id="15" w:author="David Floyd" w:date="2026-04-07T00:42:00Z" w16du:dateUtc="2026-04-07T05:42:00Z"/>
              <w:rFonts w:asciiTheme="minorHAnsi" w:eastAsiaTheme="minorEastAsia" w:hAnsiTheme="minorHAnsi" w:cstheme="minorBidi"/>
              <w:noProof/>
              <w:kern w:val="2"/>
              <w14:ligatures w14:val="standardContextual"/>
            </w:rPr>
          </w:pPr>
          <w:ins w:id="16"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"_Toc226414993"</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III:PROJECT DESCRIPTION</w:t>
            </w:r>
            <w:r>
              <w:rPr>
                <w:noProof/>
                <w:webHidden/>
              </w:rPr>
              <w:tab/>
            </w:r>
            <w:r>
              <w:rPr>
                <w:noProof/>
                <w:webHidden/>
              </w:rPr>
              <w:fldChar w:fldCharType="begin"/>
            </w:r>
            <w:r>
              <w:rPr>
                <w:noProof/>
                <w:webHidden/>
              </w:rPr>
              <w:instrText xml:space="preserve"> PAGEREF _Toc226414993 \h </w:instrText>
            </w:r>
          </w:ins>
          <w:r>
            <w:rPr>
              <w:noProof/>
              <w:webHidden/>
            </w:rPr>
          </w:r>
          <w:ins w:id="17" w:author="David Floyd" w:date="2026-04-07T00:42:00Z" w16du:dateUtc="2026-04-07T05:42:00Z">
            <w:r>
              <w:rPr>
                <w:noProof/>
                <w:webHidden/>
              </w:rPr>
              <w:fldChar w:fldCharType="separate"/>
            </w:r>
            <w:r>
              <w:rPr>
                <w:noProof/>
                <w:webHidden/>
              </w:rPr>
              <w:t>10</w:t>
            </w:r>
            <w:r>
              <w:rPr>
                <w:noProof/>
                <w:webHidden/>
              </w:rPr>
              <w:fldChar w:fldCharType="end"/>
            </w:r>
            <w:r w:rsidRPr="00421031">
              <w:rPr>
                <w:rStyle w:val="Hyperlink"/>
                <w:noProof/>
              </w:rPr>
              <w:fldChar w:fldCharType="end"/>
            </w:r>
          </w:ins>
        </w:p>
        <w:p w14:paraId="37CF0E99" w14:textId="590F811B" w:rsidR="0069193C" w:rsidRDefault="0069193C">
          <w:pPr>
            <w:pStyle w:val="TOC1"/>
            <w:rPr>
              <w:ins w:id="18" w:author="David Floyd" w:date="2026-04-07T00:42:00Z" w16du:dateUtc="2026-04-07T05:42:00Z"/>
              <w:rFonts w:asciiTheme="minorHAnsi" w:eastAsiaTheme="minorEastAsia" w:hAnsiTheme="minorHAnsi" w:cstheme="minorBidi"/>
              <w:noProof/>
              <w:kern w:val="2"/>
              <w14:ligatures w14:val="standardContextual"/>
            </w:rPr>
          </w:pPr>
          <w:ins w:id="19"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"_Toc226414994"</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IV: BOUNDARIES OF PROJECT SITES AND INCENTIVE DISTRICTS</w:t>
            </w:r>
            <w:r>
              <w:rPr>
                <w:noProof/>
                <w:webHidden/>
              </w:rPr>
              <w:tab/>
            </w:r>
            <w:r>
              <w:rPr>
                <w:noProof/>
                <w:webHidden/>
              </w:rPr>
              <w:fldChar w:fldCharType="begin"/>
            </w:r>
            <w:r>
              <w:rPr>
                <w:noProof/>
                <w:webHidden/>
              </w:rPr>
              <w:instrText xml:space="preserve"> PAGEREF _Toc226414994 \h </w:instrText>
            </w:r>
          </w:ins>
          <w:r>
            <w:rPr>
              <w:noProof/>
              <w:webHidden/>
            </w:rPr>
          </w:r>
          <w:ins w:id="20" w:author="David Floyd" w:date="2026-04-07T00:42:00Z" w16du:dateUtc="2026-04-07T05:42:00Z">
            <w:r>
              <w:rPr>
                <w:noProof/>
                <w:webHidden/>
              </w:rPr>
              <w:fldChar w:fldCharType="separate"/>
            </w:r>
            <w:r>
              <w:rPr>
                <w:noProof/>
                <w:webHidden/>
              </w:rPr>
              <w:t>11</w:t>
            </w:r>
            <w:r>
              <w:rPr>
                <w:noProof/>
                <w:webHidden/>
              </w:rPr>
              <w:fldChar w:fldCharType="end"/>
            </w:r>
            <w:r w:rsidRPr="00421031">
              <w:rPr>
                <w:rStyle w:val="Hyperlink"/>
                <w:noProof/>
              </w:rPr>
              <w:fldChar w:fldCharType="end"/>
            </w:r>
          </w:ins>
        </w:p>
        <w:p w14:paraId="1D6FDCF9" w14:textId="110C27D7" w:rsidR="0069193C" w:rsidRDefault="0069193C">
          <w:pPr>
            <w:pStyle w:val="TOC1"/>
            <w:rPr>
              <w:ins w:id="21" w:author="David Floyd" w:date="2026-04-07T00:42:00Z" w16du:dateUtc="2026-04-07T05:42:00Z"/>
              <w:rFonts w:asciiTheme="minorHAnsi" w:eastAsiaTheme="minorEastAsia" w:hAnsiTheme="minorHAnsi" w:cstheme="minorBidi"/>
              <w:noProof/>
              <w:kern w:val="2"/>
              <w14:ligatures w14:val="standardContextual"/>
            </w:rPr>
          </w:pPr>
          <w:ins w:id="22"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"_Toc226414995"</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V: ELIGIBILITY</w:t>
            </w:r>
            <w:r>
              <w:rPr>
                <w:noProof/>
                <w:webHidden/>
              </w:rPr>
              <w:tab/>
            </w:r>
            <w:r>
              <w:rPr>
                <w:noProof/>
                <w:webHidden/>
              </w:rPr>
              <w:fldChar w:fldCharType="begin"/>
            </w:r>
            <w:r>
              <w:rPr>
                <w:noProof/>
                <w:webHidden/>
              </w:rPr>
              <w:instrText xml:space="preserve"> PAGEREF _Toc226414995 \h </w:instrText>
            </w:r>
          </w:ins>
          <w:r>
            <w:rPr>
              <w:noProof/>
              <w:webHidden/>
            </w:rPr>
          </w:r>
          <w:ins w:id="23" w:author="David Floyd" w:date="2026-04-07T00:42:00Z" w16du:dateUtc="2026-04-07T05:42:00Z">
            <w:r>
              <w:rPr>
                <w:noProof/>
                <w:webHidden/>
              </w:rPr>
              <w:fldChar w:fldCharType="separate"/>
            </w:r>
            <w:r>
              <w:rPr>
                <w:noProof/>
                <w:webHidden/>
              </w:rPr>
              <w:t>12</w:t>
            </w:r>
            <w:r>
              <w:rPr>
                <w:noProof/>
                <w:webHidden/>
              </w:rPr>
              <w:fldChar w:fldCharType="end"/>
            </w:r>
            <w:r w:rsidRPr="00421031">
              <w:rPr>
                <w:rStyle w:val="Hyperlink"/>
                <w:noProof/>
              </w:rPr>
              <w:fldChar w:fldCharType="end"/>
            </w:r>
          </w:ins>
        </w:p>
        <w:p w14:paraId="677D0AAE" w14:textId="1CD6BF55" w:rsidR="0069193C" w:rsidRDefault="0069193C">
          <w:pPr>
            <w:pStyle w:val="TOC1"/>
            <w:rPr>
              <w:ins w:id="24" w:author="David Floyd" w:date="2026-04-07T00:42:00Z" w16du:dateUtc="2026-04-07T05:42:00Z"/>
              <w:rFonts w:asciiTheme="minorHAnsi" w:eastAsiaTheme="minorEastAsia" w:hAnsiTheme="minorHAnsi" w:cstheme="minorBidi"/>
              <w:noProof/>
              <w:kern w:val="2"/>
              <w14:ligatures w14:val="standardContextual"/>
            </w:rPr>
          </w:pPr>
          <w:ins w:id="25"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"_Toc226414996"</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VI: OBJECTIVES</w:t>
            </w:r>
            <w:r>
              <w:rPr>
                <w:noProof/>
                <w:webHidden/>
              </w:rPr>
              <w:tab/>
            </w:r>
            <w:r>
              <w:rPr>
                <w:noProof/>
                <w:webHidden/>
              </w:rPr>
              <w:fldChar w:fldCharType="begin"/>
            </w:r>
            <w:r>
              <w:rPr>
                <w:noProof/>
                <w:webHidden/>
              </w:rPr>
              <w:instrText xml:space="preserve"> PAGEREF _Toc226414996 \h </w:instrText>
            </w:r>
          </w:ins>
          <w:r>
            <w:rPr>
              <w:noProof/>
              <w:webHidden/>
            </w:rPr>
          </w:r>
          <w:ins w:id="26" w:author="David Floyd" w:date="2026-04-07T00:42:00Z" w16du:dateUtc="2026-04-07T05:42:00Z">
            <w:r>
              <w:rPr>
                <w:noProof/>
                <w:webHidden/>
              </w:rPr>
              <w:fldChar w:fldCharType="separate"/>
            </w:r>
            <w:r>
              <w:rPr>
                <w:noProof/>
                <w:webHidden/>
              </w:rPr>
              <w:t>12</w:t>
            </w:r>
            <w:r>
              <w:rPr>
                <w:noProof/>
                <w:webHidden/>
              </w:rPr>
              <w:fldChar w:fldCharType="end"/>
            </w:r>
            <w:r w:rsidRPr="00421031">
              <w:rPr>
                <w:rStyle w:val="Hyperlink"/>
                <w:noProof/>
              </w:rPr>
              <w:fldChar w:fldCharType="end"/>
            </w:r>
          </w:ins>
        </w:p>
        <w:p w14:paraId="430FA754" w14:textId="6E966DB0" w:rsidR="0069193C" w:rsidRDefault="0069193C">
          <w:pPr>
            <w:pStyle w:val="TOC1"/>
            <w:rPr>
              <w:ins w:id="27" w:author="David Floyd" w:date="2026-04-07T00:42:00Z" w16du:dateUtc="2026-04-07T05:42:00Z"/>
              <w:rFonts w:asciiTheme="minorHAnsi" w:eastAsiaTheme="minorEastAsia" w:hAnsiTheme="minorHAnsi" w:cstheme="minorBidi"/>
              <w:noProof/>
              <w:kern w:val="2"/>
              <w14:ligatures w14:val="standardContextual"/>
            </w:rPr>
          </w:pPr>
          <w:ins w:id="28"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"_Toc226414997"</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VII: STATEMENT OF PRINCIPAL ACTIONS</w:t>
            </w:r>
            <w:r>
              <w:rPr>
                <w:noProof/>
                <w:webHidden/>
              </w:rPr>
              <w:tab/>
            </w:r>
            <w:r>
              <w:rPr>
                <w:noProof/>
                <w:webHidden/>
              </w:rPr>
              <w:fldChar w:fldCharType="begin"/>
            </w:r>
            <w:r>
              <w:rPr>
                <w:noProof/>
                <w:webHidden/>
              </w:rPr>
              <w:instrText xml:space="preserve"> PAGEREF _Toc226414997 \h </w:instrText>
            </w:r>
          </w:ins>
          <w:r>
            <w:rPr>
              <w:noProof/>
              <w:webHidden/>
            </w:rPr>
          </w:r>
          <w:ins w:id="29" w:author="David Floyd" w:date="2026-04-07T00:42:00Z" w16du:dateUtc="2026-04-07T05:42:00Z">
            <w:r>
              <w:rPr>
                <w:noProof/>
                <w:webHidden/>
              </w:rPr>
              <w:fldChar w:fldCharType="separate"/>
            </w:r>
            <w:r>
              <w:rPr>
                <w:noProof/>
                <w:webHidden/>
              </w:rPr>
              <w:t>12</w:t>
            </w:r>
            <w:r>
              <w:rPr>
                <w:noProof/>
                <w:webHidden/>
              </w:rPr>
              <w:fldChar w:fldCharType="end"/>
            </w:r>
            <w:r w:rsidRPr="00421031">
              <w:rPr>
                <w:rStyle w:val="Hyperlink"/>
                <w:noProof/>
              </w:rPr>
              <w:fldChar w:fldCharType="end"/>
            </w:r>
          </w:ins>
        </w:p>
        <w:p w14:paraId="4A930D7E" w14:textId="04C4BC62" w:rsidR="0069193C" w:rsidRDefault="0069193C">
          <w:pPr>
            <w:pStyle w:val="TOC1"/>
            <w:rPr>
              <w:ins w:id="30" w:author="David Floyd" w:date="2026-04-07T00:42:00Z" w16du:dateUtc="2026-04-07T05:42:00Z"/>
              <w:rFonts w:asciiTheme="minorHAnsi" w:eastAsiaTheme="minorEastAsia" w:hAnsiTheme="minorHAnsi" w:cstheme="minorBidi"/>
              <w:noProof/>
              <w:kern w:val="2"/>
              <w14:ligatures w14:val="standardContextual"/>
            </w:rPr>
          </w:pPr>
          <w:ins w:id="31"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"_Toc226414998"</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VIII: ESTABLISHMENT OF INCENTIVE DISTRICTS</w:t>
            </w:r>
            <w:r>
              <w:rPr>
                <w:noProof/>
                <w:webHidden/>
              </w:rPr>
              <w:tab/>
            </w:r>
            <w:r>
              <w:rPr>
                <w:noProof/>
                <w:webHidden/>
              </w:rPr>
              <w:fldChar w:fldCharType="begin"/>
            </w:r>
            <w:r>
              <w:rPr>
                <w:noProof/>
                <w:webHidden/>
              </w:rPr>
              <w:instrText xml:space="preserve"> PAGEREF _Toc226414998 \h </w:instrText>
            </w:r>
          </w:ins>
          <w:r>
            <w:rPr>
              <w:noProof/>
              <w:webHidden/>
            </w:rPr>
          </w:r>
          <w:ins w:id="32" w:author="David Floyd" w:date="2026-04-07T00:42:00Z" w16du:dateUtc="2026-04-07T05:42:00Z">
            <w:r>
              <w:rPr>
                <w:noProof/>
                <w:webHidden/>
              </w:rPr>
              <w:fldChar w:fldCharType="separate"/>
            </w:r>
            <w:r>
              <w:rPr>
                <w:noProof/>
                <w:webHidden/>
              </w:rPr>
              <w:t>13</w:t>
            </w:r>
            <w:r>
              <w:rPr>
                <w:noProof/>
                <w:webHidden/>
              </w:rPr>
              <w:fldChar w:fldCharType="end"/>
            </w:r>
            <w:r w:rsidRPr="00421031">
              <w:rPr>
                <w:rStyle w:val="Hyperlink"/>
                <w:noProof/>
              </w:rPr>
              <w:fldChar w:fldCharType="end"/>
            </w:r>
          </w:ins>
        </w:p>
        <w:p w14:paraId="06797BA9" w14:textId="4582893D" w:rsidR="0069193C" w:rsidRDefault="0069193C">
          <w:pPr>
            <w:pStyle w:val="TOC2"/>
            <w:rPr>
              <w:ins w:id="33" w:author="David Floyd" w:date="2026-04-07T00:42:00Z" w16du:dateUtc="2026-04-07T05:42:00Z"/>
              <w:rFonts w:asciiTheme="minorHAnsi" w:eastAsiaTheme="minorEastAsia" w:hAnsiTheme="minorHAnsi" w:cstheme="minorBidi"/>
              <w:noProof/>
              <w:kern w:val="2"/>
              <w14:ligatures w14:val="standardContextual"/>
            </w:rPr>
          </w:pPr>
          <w:ins w:id="34"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"_Toc226414999"</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8.2: Establishment of Incentive District No. 1</w:t>
            </w:r>
            <w:r>
              <w:rPr>
                <w:noProof/>
                <w:webHidden/>
              </w:rPr>
              <w:tab/>
            </w:r>
            <w:r>
              <w:rPr>
                <w:noProof/>
                <w:webHidden/>
              </w:rPr>
              <w:fldChar w:fldCharType="begin"/>
            </w:r>
            <w:r>
              <w:rPr>
                <w:noProof/>
                <w:webHidden/>
              </w:rPr>
              <w:instrText xml:space="preserve"> PAGEREF _Toc226414999 \h </w:instrText>
            </w:r>
          </w:ins>
          <w:r>
            <w:rPr>
              <w:noProof/>
              <w:webHidden/>
            </w:rPr>
          </w:r>
          <w:ins w:id="35" w:author="David Floyd" w:date="2026-04-07T00:42:00Z" w16du:dateUtc="2026-04-07T05:42:00Z">
            <w:r>
              <w:rPr>
                <w:noProof/>
                <w:webHidden/>
              </w:rPr>
              <w:fldChar w:fldCharType="separate"/>
            </w:r>
            <w:r>
              <w:rPr>
                <w:noProof/>
                <w:webHidden/>
              </w:rPr>
              <w:t>13</w:t>
            </w:r>
            <w:r>
              <w:rPr>
                <w:noProof/>
                <w:webHidden/>
              </w:rPr>
              <w:fldChar w:fldCharType="end"/>
            </w:r>
            <w:r w:rsidRPr="00421031">
              <w:rPr>
                <w:rStyle w:val="Hyperlink"/>
                <w:noProof/>
              </w:rPr>
              <w:fldChar w:fldCharType="end"/>
            </w:r>
          </w:ins>
        </w:p>
        <w:p w14:paraId="7D89B08C" w14:textId="61A26EAD" w:rsidR="0069193C" w:rsidRDefault="0069193C">
          <w:pPr>
            <w:pStyle w:val="TOC2"/>
            <w:rPr>
              <w:ins w:id="36" w:author="David Floyd" w:date="2026-04-07T00:42:00Z" w16du:dateUtc="2026-04-07T05:42:00Z"/>
              <w:rFonts w:asciiTheme="minorHAnsi" w:eastAsiaTheme="minorEastAsia" w:hAnsiTheme="minorHAnsi" w:cstheme="minorBidi"/>
              <w:noProof/>
              <w:kern w:val="2"/>
              <w14:ligatures w14:val="standardContextual"/>
            </w:rPr>
          </w:pPr>
          <w:ins w:id="37"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"_Toc226415000"</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8.3: Establishment of Incentive District No. 2.</w:t>
            </w:r>
            <w:r>
              <w:rPr>
                <w:noProof/>
                <w:webHidden/>
              </w:rPr>
              <w:tab/>
            </w:r>
            <w:r>
              <w:rPr>
                <w:noProof/>
                <w:webHidden/>
              </w:rPr>
              <w:fldChar w:fldCharType="begin"/>
            </w:r>
            <w:r>
              <w:rPr>
                <w:noProof/>
                <w:webHidden/>
              </w:rPr>
              <w:instrText xml:space="preserve"> PAGEREF _Toc226415000 \h </w:instrText>
            </w:r>
          </w:ins>
          <w:r>
            <w:rPr>
              <w:noProof/>
              <w:webHidden/>
            </w:rPr>
          </w:r>
          <w:ins w:id="38" w:author="David Floyd" w:date="2026-04-07T00:42:00Z" w16du:dateUtc="2026-04-07T05:42:00Z">
            <w:r>
              <w:rPr>
                <w:noProof/>
                <w:webHidden/>
              </w:rPr>
              <w:fldChar w:fldCharType="separate"/>
            </w:r>
            <w:r>
              <w:rPr>
                <w:noProof/>
                <w:webHidden/>
              </w:rPr>
              <w:t>13</w:t>
            </w:r>
            <w:r>
              <w:rPr>
                <w:noProof/>
                <w:webHidden/>
              </w:rPr>
              <w:fldChar w:fldCharType="end"/>
            </w:r>
            <w:r w:rsidRPr="00421031">
              <w:rPr>
                <w:rStyle w:val="Hyperlink"/>
                <w:noProof/>
              </w:rPr>
              <w:fldChar w:fldCharType="end"/>
            </w:r>
          </w:ins>
        </w:p>
        <w:p w14:paraId="2646E6DE" w14:textId="61A7035B" w:rsidR="0069193C" w:rsidRDefault="0069193C">
          <w:pPr>
            <w:pStyle w:val="TOC2"/>
            <w:rPr>
              <w:ins w:id="39" w:author="David Floyd" w:date="2026-04-07T00:42:00Z" w16du:dateUtc="2026-04-07T05:42:00Z"/>
              <w:rFonts w:asciiTheme="minorHAnsi" w:eastAsiaTheme="minorEastAsia" w:hAnsiTheme="minorHAnsi" w:cstheme="minorBidi"/>
              <w:noProof/>
              <w:kern w:val="2"/>
              <w14:ligatures w14:val="standardContextual"/>
            </w:rPr>
          </w:pPr>
          <w:ins w:id="40"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"_Toc226415001"</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8.4: Economic Development Agreement</w:t>
            </w:r>
            <w:r>
              <w:rPr>
                <w:noProof/>
                <w:webHidden/>
              </w:rPr>
              <w:tab/>
            </w:r>
            <w:r>
              <w:rPr>
                <w:noProof/>
                <w:webHidden/>
              </w:rPr>
              <w:fldChar w:fldCharType="begin"/>
            </w:r>
            <w:r>
              <w:rPr>
                <w:noProof/>
                <w:webHidden/>
              </w:rPr>
              <w:instrText xml:space="preserve"> PAGEREF _Toc226415001 \h </w:instrText>
            </w:r>
          </w:ins>
          <w:r>
            <w:rPr>
              <w:noProof/>
              <w:webHidden/>
            </w:rPr>
          </w:r>
          <w:ins w:id="41" w:author="David Floyd" w:date="2026-04-07T00:42:00Z" w16du:dateUtc="2026-04-07T05:42:00Z">
            <w:r>
              <w:rPr>
                <w:noProof/>
                <w:webHidden/>
              </w:rPr>
              <w:fldChar w:fldCharType="separate"/>
            </w:r>
            <w:r>
              <w:rPr>
                <w:noProof/>
                <w:webHidden/>
              </w:rPr>
              <w:t>14</w:t>
            </w:r>
            <w:r>
              <w:rPr>
                <w:noProof/>
                <w:webHidden/>
              </w:rPr>
              <w:fldChar w:fldCharType="end"/>
            </w:r>
            <w:r w:rsidRPr="00421031">
              <w:rPr>
                <w:rStyle w:val="Hyperlink"/>
                <w:noProof/>
              </w:rPr>
              <w:fldChar w:fldCharType="end"/>
            </w:r>
          </w:ins>
        </w:p>
        <w:p w14:paraId="09139DCE" w14:textId="199A0434" w:rsidR="0069193C" w:rsidRDefault="0069193C">
          <w:pPr>
            <w:pStyle w:val="TOC2"/>
            <w:rPr>
              <w:ins w:id="42" w:author="David Floyd" w:date="2026-04-07T00:42:00Z" w16du:dateUtc="2026-04-07T05:42:00Z"/>
              <w:rFonts w:asciiTheme="minorHAnsi" w:eastAsiaTheme="minorEastAsia" w:hAnsiTheme="minorHAnsi" w:cstheme="minorBidi"/>
              <w:noProof/>
              <w:kern w:val="2"/>
              <w14:ligatures w14:val="standardContextual"/>
            </w:rPr>
          </w:pPr>
          <w:ins w:id="43"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"_Toc226415002"</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8.5: Term of Incentive Districts</w:t>
            </w:r>
            <w:r>
              <w:rPr>
                <w:noProof/>
                <w:webHidden/>
              </w:rPr>
              <w:tab/>
            </w:r>
            <w:r>
              <w:rPr>
                <w:noProof/>
                <w:webHidden/>
              </w:rPr>
              <w:fldChar w:fldCharType="begin"/>
            </w:r>
            <w:r>
              <w:rPr>
                <w:noProof/>
                <w:webHidden/>
              </w:rPr>
              <w:instrText xml:space="preserve"> PAGEREF _Toc226415002 \h </w:instrText>
            </w:r>
          </w:ins>
          <w:r>
            <w:rPr>
              <w:noProof/>
              <w:webHidden/>
            </w:rPr>
          </w:r>
          <w:ins w:id="44" w:author="David Floyd" w:date="2026-04-07T00:42:00Z" w16du:dateUtc="2026-04-07T05:42:00Z">
            <w:r>
              <w:rPr>
                <w:noProof/>
                <w:webHidden/>
              </w:rPr>
              <w:fldChar w:fldCharType="separate"/>
            </w:r>
            <w:r>
              <w:rPr>
                <w:noProof/>
                <w:webHidden/>
              </w:rPr>
              <w:t>14</w:t>
            </w:r>
            <w:r>
              <w:rPr>
                <w:noProof/>
                <w:webHidden/>
              </w:rPr>
              <w:fldChar w:fldCharType="end"/>
            </w:r>
            <w:r w:rsidRPr="00421031">
              <w:rPr>
                <w:rStyle w:val="Hyperlink"/>
                <w:noProof/>
              </w:rPr>
              <w:fldChar w:fldCharType="end"/>
            </w:r>
          </w:ins>
        </w:p>
        <w:p w14:paraId="5099A26E" w14:textId="471EF1F3" w:rsidR="0069193C" w:rsidRDefault="0069193C">
          <w:pPr>
            <w:pStyle w:val="TOC2"/>
            <w:rPr>
              <w:ins w:id="45" w:author="David Floyd" w:date="2026-04-07T00:42:00Z" w16du:dateUtc="2026-04-07T05:42:00Z"/>
              <w:rFonts w:asciiTheme="minorHAnsi" w:eastAsiaTheme="minorEastAsia" w:hAnsiTheme="minorHAnsi" w:cstheme="minorBidi"/>
              <w:noProof/>
              <w:kern w:val="2"/>
              <w14:ligatures w14:val="standardContextual"/>
            </w:rPr>
          </w:pPr>
          <w:ins w:id="46"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"_Toc226415003"</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8.6: Abatement Percentage; Adjustment:</w:t>
            </w:r>
            <w:r>
              <w:rPr>
                <w:noProof/>
                <w:webHidden/>
              </w:rPr>
              <w:tab/>
            </w:r>
            <w:r>
              <w:rPr>
                <w:noProof/>
                <w:webHidden/>
              </w:rPr>
              <w:fldChar w:fldCharType="begin"/>
            </w:r>
            <w:r>
              <w:rPr>
                <w:noProof/>
                <w:webHidden/>
              </w:rPr>
              <w:instrText xml:space="preserve"> PAGEREF _Toc226415003 \h </w:instrText>
            </w:r>
          </w:ins>
          <w:r>
            <w:rPr>
              <w:noProof/>
              <w:webHidden/>
            </w:rPr>
          </w:r>
          <w:ins w:id="47" w:author="David Floyd" w:date="2026-04-07T00:42:00Z" w16du:dateUtc="2026-04-07T05:42:00Z">
            <w:r>
              <w:rPr>
                <w:noProof/>
                <w:webHidden/>
              </w:rPr>
              <w:fldChar w:fldCharType="separate"/>
            </w:r>
            <w:r>
              <w:rPr>
                <w:noProof/>
                <w:webHidden/>
              </w:rPr>
              <w:t>14</w:t>
            </w:r>
            <w:r>
              <w:rPr>
                <w:noProof/>
                <w:webHidden/>
              </w:rPr>
              <w:fldChar w:fldCharType="end"/>
            </w:r>
            <w:r w:rsidRPr="00421031">
              <w:rPr>
                <w:rStyle w:val="Hyperlink"/>
                <w:noProof/>
              </w:rPr>
              <w:fldChar w:fldCharType="end"/>
            </w:r>
          </w:ins>
        </w:p>
        <w:p w14:paraId="30F93173" w14:textId="4AD4173C" w:rsidR="0069193C" w:rsidRDefault="0069193C">
          <w:pPr>
            <w:pStyle w:val="TOC1"/>
            <w:rPr>
              <w:ins w:id="48" w:author="David Floyd" w:date="2026-04-07T00:42:00Z" w16du:dateUtc="2026-04-07T05:42:00Z"/>
              <w:rFonts w:asciiTheme="minorHAnsi" w:eastAsiaTheme="minorEastAsia" w:hAnsiTheme="minorHAnsi" w:cstheme="minorBidi"/>
              <w:noProof/>
              <w:kern w:val="2"/>
              <w14:ligatures w14:val="standardContextual"/>
            </w:rPr>
          </w:pPr>
          <w:ins w:id="49"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"_Toc226415004"</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IX: COUNTY DESIGNATIONS AND AUTHORIZATIONS</w:t>
            </w:r>
            <w:r>
              <w:rPr>
                <w:noProof/>
                <w:webHidden/>
              </w:rPr>
              <w:tab/>
            </w:r>
            <w:r>
              <w:rPr>
                <w:noProof/>
                <w:webHidden/>
              </w:rPr>
              <w:fldChar w:fldCharType="begin"/>
            </w:r>
            <w:r>
              <w:rPr>
                <w:noProof/>
                <w:webHidden/>
              </w:rPr>
              <w:instrText xml:space="preserve"> PAGEREF _Toc226415004 \h </w:instrText>
            </w:r>
          </w:ins>
          <w:r>
            <w:rPr>
              <w:noProof/>
              <w:webHidden/>
            </w:rPr>
          </w:r>
          <w:ins w:id="50" w:author="David Floyd" w:date="2026-04-07T00:42:00Z" w16du:dateUtc="2026-04-07T05:42:00Z">
            <w:r>
              <w:rPr>
                <w:noProof/>
                <w:webHidden/>
              </w:rPr>
              <w:fldChar w:fldCharType="separate"/>
            </w:r>
            <w:r>
              <w:rPr>
                <w:noProof/>
                <w:webHidden/>
              </w:rPr>
              <w:t>16</w:t>
            </w:r>
            <w:r>
              <w:rPr>
                <w:noProof/>
                <w:webHidden/>
              </w:rPr>
              <w:fldChar w:fldCharType="end"/>
            </w:r>
            <w:r w:rsidRPr="00421031">
              <w:rPr>
                <w:rStyle w:val="Hyperlink"/>
                <w:noProof/>
              </w:rPr>
              <w:fldChar w:fldCharType="end"/>
            </w:r>
          </w:ins>
        </w:p>
        <w:p w14:paraId="62EADA4C" w14:textId="2CEA1B20" w:rsidR="0069193C" w:rsidRDefault="0069193C">
          <w:pPr>
            <w:pStyle w:val="TOC2"/>
            <w:rPr>
              <w:ins w:id="51" w:author="David Floyd" w:date="2026-04-07T00:42:00Z" w16du:dateUtc="2026-04-07T05:42:00Z"/>
              <w:rFonts w:asciiTheme="minorHAnsi" w:eastAsiaTheme="minorEastAsia" w:hAnsiTheme="minorHAnsi" w:cstheme="minorBidi"/>
              <w:noProof/>
              <w:kern w:val="2"/>
              <w14:ligatures w14:val="standardContextual"/>
            </w:rPr>
          </w:pPr>
          <w:ins w:id="52"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"_Toc226415005"</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9.1: Designation of Principal Entity.</w:t>
            </w:r>
            <w:r>
              <w:rPr>
                <w:noProof/>
                <w:webHidden/>
              </w:rPr>
              <w:tab/>
            </w:r>
            <w:r>
              <w:rPr>
                <w:noProof/>
                <w:webHidden/>
              </w:rPr>
              <w:fldChar w:fldCharType="begin"/>
            </w:r>
            <w:r>
              <w:rPr>
                <w:noProof/>
                <w:webHidden/>
              </w:rPr>
              <w:instrText xml:space="preserve"> PAGEREF _Toc226415005 \h </w:instrText>
            </w:r>
          </w:ins>
          <w:r>
            <w:rPr>
              <w:noProof/>
              <w:webHidden/>
            </w:rPr>
          </w:r>
          <w:ins w:id="53" w:author="David Floyd" w:date="2026-04-07T00:42:00Z" w16du:dateUtc="2026-04-07T05:42:00Z">
            <w:r>
              <w:rPr>
                <w:noProof/>
                <w:webHidden/>
              </w:rPr>
              <w:fldChar w:fldCharType="separate"/>
            </w:r>
            <w:r>
              <w:rPr>
                <w:noProof/>
                <w:webHidden/>
              </w:rPr>
              <w:t>16</w:t>
            </w:r>
            <w:r>
              <w:rPr>
                <w:noProof/>
                <w:webHidden/>
              </w:rPr>
              <w:fldChar w:fldCharType="end"/>
            </w:r>
            <w:r w:rsidRPr="00421031">
              <w:rPr>
                <w:rStyle w:val="Hyperlink"/>
                <w:noProof/>
              </w:rPr>
              <w:fldChar w:fldCharType="end"/>
            </w:r>
          </w:ins>
        </w:p>
        <w:p w14:paraId="66C5876C" w14:textId="48CA6432" w:rsidR="0069193C" w:rsidRDefault="0069193C">
          <w:pPr>
            <w:pStyle w:val="TOC2"/>
            <w:rPr>
              <w:ins w:id="54" w:author="David Floyd" w:date="2026-04-07T00:42:00Z" w16du:dateUtc="2026-04-07T05:42:00Z"/>
              <w:rFonts w:asciiTheme="minorHAnsi" w:eastAsiaTheme="minorEastAsia" w:hAnsiTheme="minorHAnsi" w:cstheme="minorBidi"/>
              <w:noProof/>
              <w:kern w:val="2"/>
              <w14:ligatures w14:val="standardContextual"/>
            </w:rPr>
          </w:pPr>
          <w:ins w:id="55"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"_Toc226415006"</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9.2: Designation of Implementation Officer</w:t>
            </w:r>
            <w:r>
              <w:rPr>
                <w:noProof/>
                <w:webHidden/>
              </w:rPr>
              <w:tab/>
            </w:r>
            <w:r>
              <w:rPr>
                <w:noProof/>
                <w:webHidden/>
              </w:rPr>
              <w:fldChar w:fldCharType="begin"/>
            </w:r>
            <w:r>
              <w:rPr>
                <w:noProof/>
                <w:webHidden/>
              </w:rPr>
              <w:instrText xml:space="preserve"> PAGEREF _Toc226415006 \h </w:instrText>
            </w:r>
          </w:ins>
          <w:r>
            <w:rPr>
              <w:noProof/>
              <w:webHidden/>
            </w:rPr>
          </w:r>
          <w:ins w:id="56" w:author="David Floyd" w:date="2026-04-07T00:42:00Z" w16du:dateUtc="2026-04-07T05:42:00Z">
            <w:r>
              <w:rPr>
                <w:noProof/>
                <w:webHidden/>
              </w:rPr>
              <w:fldChar w:fldCharType="separate"/>
            </w:r>
            <w:r>
              <w:rPr>
                <w:noProof/>
                <w:webHidden/>
              </w:rPr>
              <w:t>16</w:t>
            </w:r>
            <w:r>
              <w:rPr>
                <w:noProof/>
                <w:webHidden/>
              </w:rPr>
              <w:fldChar w:fldCharType="end"/>
            </w:r>
            <w:r w:rsidRPr="00421031">
              <w:rPr>
                <w:rStyle w:val="Hyperlink"/>
                <w:noProof/>
              </w:rPr>
              <w:fldChar w:fldCharType="end"/>
            </w:r>
          </w:ins>
        </w:p>
        <w:p w14:paraId="42E93711" w14:textId="22CDB01A" w:rsidR="0069193C" w:rsidRDefault="0069193C">
          <w:pPr>
            <w:pStyle w:val="TOC2"/>
            <w:rPr>
              <w:ins w:id="57" w:author="David Floyd" w:date="2026-04-07T00:42:00Z" w16du:dateUtc="2026-04-07T05:42:00Z"/>
              <w:rFonts w:asciiTheme="minorHAnsi" w:eastAsiaTheme="minorEastAsia" w:hAnsiTheme="minorHAnsi" w:cstheme="minorBidi"/>
              <w:noProof/>
              <w:kern w:val="2"/>
              <w14:ligatures w14:val="standardContextual"/>
            </w:rPr>
          </w:pPr>
          <w:ins w:id="58"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"_Toc226415007"</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9.3: Additional Public Entity.</w:t>
            </w:r>
            <w:r>
              <w:rPr>
                <w:noProof/>
                <w:webHidden/>
              </w:rPr>
              <w:tab/>
            </w:r>
            <w:r>
              <w:rPr>
                <w:noProof/>
                <w:webHidden/>
              </w:rPr>
              <w:fldChar w:fldCharType="begin"/>
            </w:r>
            <w:r>
              <w:rPr>
                <w:noProof/>
                <w:webHidden/>
              </w:rPr>
              <w:instrText xml:space="preserve"> PAGEREF _Toc226415007 \h </w:instrText>
            </w:r>
          </w:ins>
          <w:r>
            <w:rPr>
              <w:noProof/>
              <w:webHidden/>
            </w:rPr>
          </w:r>
          <w:ins w:id="59" w:author="David Floyd" w:date="2026-04-07T00:42:00Z" w16du:dateUtc="2026-04-07T05:42:00Z">
            <w:r>
              <w:rPr>
                <w:noProof/>
                <w:webHidden/>
              </w:rPr>
              <w:fldChar w:fldCharType="separate"/>
            </w:r>
            <w:r>
              <w:rPr>
                <w:noProof/>
                <w:webHidden/>
              </w:rPr>
              <w:t>16</w:t>
            </w:r>
            <w:r>
              <w:rPr>
                <w:noProof/>
                <w:webHidden/>
              </w:rPr>
              <w:fldChar w:fldCharType="end"/>
            </w:r>
            <w:r w:rsidRPr="00421031">
              <w:rPr>
                <w:rStyle w:val="Hyperlink"/>
                <w:noProof/>
              </w:rPr>
              <w:fldChar w:fldCharType="end"/>
            </w:r>
          </w:ins>
        </w:p>
        <w:p w14:paraId="07F2522F" w14:textId="66EE639E" w:rsidR="0069193C" w:rsidRDefault="0069193C">
          <w:pPr>
            <w:pStyle w:val="TOC2"/>
            <w:rPr>
              <w:ins w:id="60" w:author="David Floyd" w:date="2026-04-07T00:42:00Z" w16du:dateUtc="2026-04-07T05:42:00Z"/>
              <w:rFonts w:asciiTheme="minorHAnsi" w:eastAsiaTheme="minorEastAsia" w:hAnsiTheme="minorHAnsi" w:cstheme="minorBidi"/>
              <w:noProof/>
              <w:kern w:val="2"/>
              <w14:ligatures w14:val="standardContextual"/>
            </w:rPr>
          </w:pPr>
          <w:ins w:id="61"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"_Toc226415008"</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9.4: Implementation Authorizations and Delegation of Authority</w:t>
            </w:r>
            <w:r>
              <w:rPr>
                <w:noProof/>
                <w:webHidden/>
              </w:rPr>
              <w:tab/>
            </w:r>
            <w:r>
              <w:rPr>
                <w:noProof/>
                <w:webHidden/>
              </w:rPr>
              <w:fldChar w:fldCharType="begin"/>
            </w:r>
            <w:r>
              <w:rPr>
                <w:noProof/>
                <w:webHidden/>
              </w:rPr>
              <w:instrText xml:space="preserve"> PAGEREF _Toc226415008 \h </w:instrText>
            </w:r>
          </w:ins>
          <w:r>
            <w:rPr>
              <w:noProof/>
              <w:webHidden/>
            </w:rPr>
          </w:r>
          <w:ins w:id="62" w:author="David Floyd" w:date="2026-04-07T00:42:00Z" w16du:dateUtc="2026-04-07T05:42:00Z">
            <w:r>
              <w:rPr>
                <w:noProof/>
                <w:webHidden/>
              </w:rPr>
              <w:fldChar w:fldCharType="separate"/>
            </w:r>
            <w:r>
              <w:rPr>
                <w:noProof/>
                <w:webHidden/>
              </w:rPr>
              <w:t>16</w:t>
            </w:r>
            <w:r>
              <w:rPr>
                <w:noProof/>
                <w:webHidden/>
              </w:rPr>
              <w:fldChar w:fldCharType="end"/>
            </w:r>
            <w:r w:rsidRPr="00421031">
              <w:rPr>
                <w:rStyle w:val="Hyperlink"/>
                <w:noProof/>
              </w:rPr>
              <w:fldChar w:fldCharType="end"/>
            </w:r>
          </w:ins>
        </w:p>
        <w:p w14:paraId="764781BA" w14:textId="13D5373C" w:rsidR="0069193C" w:rsidRDefault="0069193C">
          <w:pPr>
            <w:pStyle w:val="TOC2"/>
            <w:rPr>
              <w:ins w:id="63" w:author="David Floyd" w:date="2026-04-07T00:42:00Z" w16du:dateUtc="2026-04-07T05:42:00Z"/>
              <w:rFonts w:asciiTheme="minorHAnsi" w:eastAsiaTheme="minorEastAsia" w:hAnsiTheme="minorHAnsi" w:cstheme="minorBidi"/>
              <w:noProof/>
              <w:kern w:val="2"/>
              <w14:ligatures w14:val="standardContextual"/>
            </w:rPr>
          </w:pPr>
          <w:ins w:id="64"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"_Toc226415009"</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9.5: Tax Incentive Agreement.</w:t>
            </w:r>
            <w:r>
              <w:rPr>
                <w:noProof/>
                <w:webHidden/>
              </w:rPr>
              <w:tab/>
            </w:r>
            <w:r>
              <w:rPr>
                <w:noProof/>
                <w:webHidden/>
              </w:rPr>
              <w:fldChar w:fldCharType="begin"/>
            </w:r>
            <w:r>
              <w:rPr>
                <w:noProof/>
                <w:webHidden/>
              </w:rPr>
              <w:instrText xml:space="preserve"> PAGEREF _Toc226415009 \h </w:instrText>
            </w:r>
          </w:ins>
          <w:r>
            <w:rPr>
              <w:noProof/>
              <w:webHidden/>
            </w:rPr>
          </w:r>
          <w:ins w:id="65" w:author="David Floyd" w:date="2026-04-07T00:42:00Z" w16du:dateUtc="2026-04-07T05:42:00Z">
            <w:r>
              <w:rPr>
                <w:noProof/>
                <w:webHidden/>
              </w:rPr>
              <w:fldChar w:fldCharType="separate"/>
            </w:r>
            <w:r>
              <w:rPr>
                <w:noProof/>
                <w:webHidden/>
              </w:rPr>
              <w:t>16</w:t>
            </w:r>
            <w:r>
              <w:rPr>
                <w:noProof/>
                <w:webHidden/>
              </w:rPr>
              <w:fldChar w:fldCharType="end"/>
            </w:r>
            <w:r w:rsidRPr="00421031">
              <w:rPr>
                <w:rStyle w:val="Hyperlink"/>
                <w:noProof/>
              </w:rPr>
              <w:fldChar w:fldCharType="end"/>
            </w:r>
          </w:ins>
        </w:p>
        <w:p w14:paraId="3048C6AA" w14:textId="32A3042D" w:rsidR="0069193C" w:rsidRDefault="0069193C">
          <w:pPr>
            <w:pStyle w:val="TOC2"/>
            <w:rPr>
              <w:ins w:id="66" w:author="David Floyd" w:date="2026-04-07T00:42:00Z" w16du:dateUtc="2026-04-07T05:42:00Z"/>
              <w:rFonts w:asciiTheme="minorHAnsi" w:eastAsiaTheme="minorEastAsia" w:hAnsiTheme="minorHAnsi" w:cstheme="minorBidi"/>
              <w:noProof/>
              <w:kern w:val="2"/>
              <w14:ligatures w14:val="standardContextual"/>
            </w:rPr>
          </w:pPr>
          <w:ins w:id="67"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"_Toc226415010"</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9.6: Minor Amendments</w:t>
            </w:r>
            <w:r>
              <w:rPr>
                <w:noProof/>
                <w:webHidden/>
              </w:rPr>
              <w:tab/>
            </w:r>
            <w:r>
              <w:rPr>
                <w:noProof/>
                <w:webHidden/>
              </w:rPr>
              <w:fldChar w:fldCharType="begin"/>
            </w:r>
            <w:r>
              <w:rPr>
                <w:noProof/>
                <w:webHidden/>
              </w:rPr>
              <w:instrText xml:space="preserve"> PAGEREF _Toc226415010 \h </w:instrText>
            </w:r>
          </w:ins>
          <w:r>
            <w:rPr>
              <w:noProof/>
              <w:webHidden/>
            </w:rPr>
          </w:r>
          <w:ins w:id="68" w:author="David Floyd" w:date="2026-04-07T00:42:00Z" w16du:dateUtc="2026-04-07T05:42:00Z">
            <w:r>
              <w:rPr>
                <w:noProof/>
                <w:webHidden/>
              </w:rPr>
              <w:fldChar w:fldCharType="separate"/>
            </w:r>
            <w:r>
              <w:rPr>
                <w:noProof/>
                <w:webHidden/>
              </w:rPr>
              <w:t>17</w:t>
            </w:r>
            <w:r>
              <w:rPr>
                <w:noProof/>
                <w:webHidden/>
              </w:rPr>
              <w:fldChar w:fldCharType="end"/>
            </w:r>
            <w:r w:rsidRPr="00421031">
              <w:rPr>
                <w:rStyle w:val="Hyperlink"/>
                <w:noProof/>
              </w:rPr>
              <w:fldChar w:fldCharType="end"/>
            </w:r>
          </w:ins>
        </w:p>
        <w:p w14:paraId="72FA389A" w14:textId="6FBA75DE" w:rsidR="0069193C" w:rsidRDefault="0069193C">
          <w:pPr>
            <w:pStyle w:val="TOC1"/>
            <w:rPr>
              <w:ins w:id="69" w:author="David Floyd" w:date="2026-04-07T00:42:00Z" w16du:dateUtc="2026-04-07T05:42:00Z"/>
              <w:rFonts w:asciiTheme="minorHAnsi" w:eastAsiaTheme="minorEastAsia" w:hAnsiTheme="minorHAnsi" w:cstheme="minorBidi"/>
              <w:noProof/>
              <w:kern w:val="2"/>
              <w14:ligatures w14:val="standardContextual"/>
            </w:rPr>
          </w:pPr>
          <w:ins w:id="70"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"_Toc226415011"</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X: ESTIMATED PROJECT COSTS</w:t>
            </w:r>
            <w:r>
              <w:rPr>
                <w:noProof/>
                <w:webHidden/>
              </w:rPr>
              <w:tab/>
            </w:r>
            <w:r>
              <w:rPr>
                <w:noProof/>
                <w:webHidden/>
              </w:rPr>
              <w:fldChar w:fldCharType="begin"/>
            </w:r>
            <w:r>
              <w:rPr>
                <w:noProof/>
                <w:webHidden/>
              </w:rPr>
              <w:instrText xml:space="preserve"> PAGEREF _Toc226415011 \h </w:instrText>
            </w:r>
          </w:ins>
          <w:r>
            <w:rPr>
              <w:noProof/>
              <w:webHidden/>
            </w:rPr>
          </w:r>
          <w:ins w:id="71" w:author="David Floyd" w:date="2026-04-07T00:42:00Z" w16du:dateUtc="2026-04-07T05:42:00Z">
            <w:r>
              <w:rPr>
                <w:noProof/>
                <w:webHidden/>
              </w:rPr>
              <w:fldChar w:fldCharType="separate"/>
            </w:r>
            <w:r>
              <w:rPr>
                <w:noProof/>
                <w:webHidden/>
              </w:rPr>
              <w:t>17</w:t>
            </w:r>
            <w:r>
              <w:rPr>
                <w:noProof/>
                <w:webHidden/>
              </w:rPr>
              <w:fldChar w:fldCharType="end"/>
            </w:r>
            <w:r w:rsidRPr="00421031">
              <w:rPr>
                <w:rStyle w:val="Hyperlink"/>
                <w:noProof/>
              </w:rPr>
              <w:fldChar w:fldCharType="end"/>
            </w:r>
          </w:ins>
        </w:p>
        <w:p w14:paraId="045A6BC7" w14:textId="053FD4EE" w:rsidR="0069193C" w:rsidRDefault="0069193C">
          <w:pPr>
            <w:pStyle w:val="TOC2"/>
            <w:rPr>
              <w:ins w:id="72" w:author="David Floyd" w:date="2026-04-07T00:42:00Z" w16du:dateUtc="2026-04-07T05:42:00Z"/>
              <w:rFonts w:asciiTheme="minorHAnsi" w:eastAsiaTheme="minorEastAsia" w:hAnsiTheme="minorHAnsi" w:cstheme="minorBidi"/>
              <w:noProof/>
              <w:kern w:val="2"/>
              <w14:ligatures w14:val="standardContextual"/>
            </w:rPr>
          </w:pPr>
          <w:ins w:id="73"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"_Toc226415012"</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10.1: Estimated Project Costs.</w:t>
            </w:r>
            <w:r>
              <w:rPr>
                <w:noProof/>
                <w:webHidden/>
              </w:rPr>
              <w:tab/>
            </w:r>
            <w:r>
              <w:rPr>
                <w:noProof/>
                <w:webHidden/>
              </w:rPr>
              <w:fldChar w:fldCharType="begin"/>
            </w:r>
            <w:r>
              <w:rPr>
                <w:noProof/>
                <w:webHidden/>
              </w:rPr>
              <w:instrText xml:space="preserve"> PAGEREF _Toc226415012 \h </w:instrText>
            </w:r>
          </w:ins>
          <w:r>
            <w:rPr>
              <w:noProof/>
              <w:webHidden/>
            </w:rPr>
          </w:r>
          <w:ins w:id="74" w:author="David Floyd" w:date="2026-04-07T00:42:00Z" w16du:dateUtc="2026-04-07T05:42:00Z">
            <w:r>
              <w:rPr>
                <w:noProof/>
                <w:webHidden/>
              </w:rPr>
              <w:fldChar w:fldCharType="separate"/>
            </w:r>
            <w:r>
              <w:rPr>
                <w:noProof/>
                <w:webHidden/>
              </w:rPr>
              <w:t>17</w:t>
            </w:r>
            <w:r>
              <w:rPr>
                <w:noProof/>
                <w:webHidden/>
              </w:rPr>
              <w:fldChar w:fldCharType="end"/>
            </w:r>
            <w:r w:rsidRPr="00421031">
              <w:rPr>
                <w:rStyle w:val="Hyperlink"/>
                <w:noProof/>
              </w:rPr>
              <w:fldChar w:fldCharType="end"/>
            </w:r>
          </w:ins>
        </w:p>
        <w:p w14:paraId="1BE56047" w14:textId="1406E7CD" w:rsidR="0069193C" w:rsidRDefault="0069193C">
          <w:pPr>
            <w:pStyle w:val="TOC2"/>
            <w:rPr>
              <w:ins w:id="75" w:author="David Floyd" w:date="2026-04-07T00:42:00Z" w16du:dateUtc="2026-04-07T05:42:00Z"/>
              <w:rFonts w:asciiTheme="minorHAnsi" w:eastAsiaTheme="minorEastAsia" w:hAnsiTheme="minorHAnsi" w:cstheme="minorBidi"/>
              <w:noProof/>
              <w:kern w:val="2"/>
              <w14:ligatures w14:val="standardContextual"/>
            </w:rPr>
          </w:pPr>
          <w:ins w:id="76"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"_Toc226415013"</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10.2: Limitation on Use of Project Costs</w:t>
            </w:r>
            <w:r>
              <w:rPr>
                <w:noProof/>
                <w:webHidden/>
              </w:rPr>
              <w:tab/>
            </w:r>
            <w:r>
              <w:rPr>
                <w:noProof/>
                <w:webHidden/>
              </w:rPr>
              <w:fldChar w:fldCharType="begin"/>
            </w:r>
            <w:r>
              <w:rPr>
                <w:noProof/>
                <w:webHidden/>
              </w:rPr>
              <w:instrText xml:space="preserve"> PAGEREF _Toc226415013 \h </w:instrText>
            </w:r>
          </w:ins>
          <w:r>
            <w:rPr>
              <w:noProof/>
              <w:webHidden/>
            </w:rPr>
          </w:r>
          <w:ins w:id="77"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49AB32FF" w14:textId="1A44D21F" w:rsidR="0069193C" w:rsidRDefault="0069193C">
          <w:pPr>
            <w:pStyle w:val="TOC2"/>
            <w:rPr>
              <w:ins w:id="78" w:author="David Floyd" w:date="2026-04-07T00:42:00Z" w16du:dateUtc="2026-04-07T05:42:00Z"/>
              <w:rFonts w:asciiTheme="minorHAnsi" w:eastAsiaTheme="minorEastAsia" w:hAnsiTheme="minorHAnsi" w:cstheme="minorBidi"/>
              <w:noProof/>
              <w:kern w:val="2"/>
              <w14:ligatures w14:val="standardContextual"/>
            </w:rPr>
          </w:pPr>
          <w:ins w:id="79"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"_Toc226415014"</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10.3: Phased Development.</w:t>
            </w:r>
            <w:r>
              <w:rPr>
                <w:noProof/>
                <w:webHidden/>
              </w:rPr>
              <w:tab/>
            </w:r>
            <w:r>
              <w:rPr>
                <w:noProof/>
                <w:webHidden/>
              </w:rPr>
              <w:fldChar w:fldCharType="begin"/>
            </w:r>
            <w:r>
              <w:rPr>
                <w:noProof/>
                <w:webHidden/>
              </w:rPr>
              <w:instrText xml:space="preserve"> PAGEREF _Toc226415014 \h </w:instrText>
            </w:r>
          </w:ins>
          <w:r>
            <w:rPr>
              <w:noProof/>
              <w:webHidden/>
            </w:rPr>
          </w:r>
          <w:ins w:id="80"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47D04B1C" w14:textId="200944CD" w:rsidR="0069193C" w:rsidRDefault="0069193C">
          <w:pPr>
            <w:pStyle w:val="TOC2"/>
            <w:rPr>
              <w:ins w:id="81" w:author="David Floyd" w:date="2026-04-07T00:42:00Z" w16du:dateUtc="2026-04-07T05:42:00Z"/>
              <w:rFonts w:asciiTheme="minorHAnsi" w:eastAsiaTheme="minorEastAsia" w:hAnsiTheme="minorHAnsi" w:cstheme="minorBidi"/>
              <w:noProof/>
              <w:kern w:val="2"/>
              <w14:ligatures w14:val="standardContextual"/>
            </w:rPr>
          </w:pPr>
          <w:ins w:id="82"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"_Toc226415015"</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10.4: Road Use Agreement.</w:t>
            </w:r>
            <w:r>
              <w:rPr>
                <w:noProof/>
                <w:webHidden/>
              </w:rPr>
              <w:tab/>
            </w:r>
            <w:r>
              <w:rPr>
                <w:noProof/>
                <w:webHidden/>
              </w:rPr>
              <w:fldChar w:fldCharType="begin"/>
            </w:r>
            <w:r>
              <w:rPr>
                <w:noProof/>
                <w:webHidden/>
              </w:rPr>
              <w:instrText xml:space="preserve"> PAGEREF _Toc226415015 \h </w:instrText>
            </w:r>
          </w:ins>
          <w:r>
            <w:rPr>
              <w:noProof/>
              <w:webHidden/>
            </w:rPr>
          </w:r>
          <w:ins w:id="83"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1CDE4F49" w14:textId="28646728" w:rsidR="0069193C" w:rsidRDefault="0069193C">
          <w:pPr>
            <w:pStyle w:val="TOC1"/>
            <w:rPr>
              <w:ins w:id="84" w:author="David Floyd" w:date="2026-04-07T00:42:00Z" w16du:dateUtc="2026-04-07T05:42:00Z"/>
              <w:rFonts w:asciiTheme="minorHAnsi" w:eastAsiaTheme="minorEastAsia" w:hAnsiTheme="minorHAnsi" w:cstheme="minorBidi"/>
              <w:noProof/>
              <w:kern w:val="2"/>
              <w14:ligatures w14:val="standardContextual"/>
            </w:rPr>
          </w:pPr>
          <w:ins w:id="85"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"_Toc226415016"</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XI: PRIVATE INVESTMENTS AND PUBLIC INCENTIVES</w:t>
            </w:r>
            <w:r>
              <w:rPr>
                <w:noProof/>
                <w:webHidden/>
              </w:rPr>
              <w:tab/>
            </w:r>
            <w:r>
              <w:rPr>
                <w:noProof/>
                <w:webHidden/>
              </w:rPr>
              <w:fldChar w:fldCharType="begin"/>
            </w:r>
            <w:r>
              <w:rPr>
                <w:noProof/>
                <w:webHidden/>
              </w:rPr>
              <w:instrText xml:space="preserve"> PAGEREF _Toc226415016 \h </w:instrText>
            </w:r>
          </w:ins>
          <w:r>
            <w:rPr>
              <w:noProof/>
              <w:webHidden/>
            </w:rPr>
          </w:r>
          <w:ins w:id="86"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17945C65" w14:textId="686B58A7" w:rsidR="0069193C" w:rsidRDefault="0069193C">
          <w:pPr>
            <w:pStyle w:val="TOC2"/>
            <w:rPr>
              <w:ins w:id="87" w:author="David Floyd" w:date="2026-04-07T00:42:00Z" w16du:dateUtc="2026-04-07T05:42:00Z"/>
              <w:rFonts w:asciiTheme="minorHAnsi" w:eastAsiaTheme="minorEastAsia" w:hAnsiTheme="minorHAnsi" w:cstheme="minorBidi"/>
              <w:noProof/>
              <w:kern w:val="2"/>
              <w14:ligatures w14:val="standardContextual"/>
            </w:rPr>
          </w:pPr>
          <w:ins w:id="88"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"_Toc226415017"</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11.1: Projected Capital Expenditure.</w:t>
            </w:r>
            <w:r>
              <w:rPr>
                <w:noProof/>
                <w:webHidden/>
              </w:rPr>
              <w:tab/>
            </w:r>
            <w:r>
              <w:rPr>
                <w:noProof/>
                <w:webHidden/>
              </w:rPr>
              <w:fldChar w:fldCharType="begin"/>
            </w:r>
            <w:r>
              <w:rPr>
                <w:noProof/>
                <w:webHidden/>
              </w:rPr>
              <w:instrText xml:space="preserve"> PAGEREF _Toc226415017 \h </w:instrText>
            </w:r>
          </w:ins>
          <w:r>
            <w:rPr>
              <w:noProof/>
              <w:webHidden/>
            </w:rPr>
          </w:r>
          <w:ins w:id="89"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31A93D00" w14:textId="7FA713C0" w:rsidR="0069193C" w:rsidRDefault="0069193C">
          <w:pPr>
            <w:pStyle w:val="TOC2"/>
            <w:rPr>
              <w:ins w:id="90" w:author="David Floyd" w:date="2026-04-07T00:42:00Z" w16du:dateUtc="2026-04-07T05:42:00Z"/>
              <w:rFonts w:asciiTheme="minorHAnsi" w:eastAsiaTheme="minorEastAsia" w:hAnsiTheme="minorHAnsi" w:cstheme="minorBidi"/>
              <w:noProof/>
              <w:kern w:val="2"/>
              <w14:ligatures w14:val="standardContextual"/>
            </w:rPr>
          </w:pPr>
          <w:ins w:id="91"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"_Toc226415018"</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11.2: Projected Public Incentives</w:t>
            </w:r>
            <w:r>
              <w:rPr>
                <w:noProof/>
                <w:webHidden/>
              </w:rPr>
              <w:tab/>
            </w:r>
            <w:r>
              <w:rPr>
                <w:noProof/>
                <w:webHidden/>
              </w:rPr>
              <w:fldChar w:fldCharType="begin"/>
            </w:r>
            <w:r>
              <w:rPr>
                <w:noProof/>
                <w:webHidden/>
              </w:rPr>
              <w:instrText xml:space="preserve"> PAGEREF _Toc226415018 \h </w:instrText>
            </w:r>
          </w:ins>
          <w:r>
            <w:rPr>
              <w:noProof/>
              <w:webHidden/>
            </w:rPr>
          </w:r>
          <w:ins w:id="92"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4495E637" w14:textId="6DCDD301" w:rsidR="0069193C" w:rsidRDefault="0069193C">
          <w:pPr>
            <w:pStyle w:val="TOC2"/>
            <w:rPr>
              <w:ins w:id="93" w:author="David Floyd" w:date="2026-04-07T00:42:00Z" w16du:dateUtc="2026-04-07T05:42:00Z"/>
              <w:rFonts w:asciiTheme="minorHAnsi" w:eastAsiaTheme="minorEastAsia" w:hAnsiTheme="minorHAnsi" w:cstheme="minorBidi"/>
              <w:noProof/>
              <w:kern w:val="2"/>
              <w14:ligatures w14:val="standardContextual"/>
            </w:rPr>
          </w:pPr>
          <w:ins w:id="94"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"_Toc226415019"</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11.3: Business Personal Property</w:t>
            </w:r>
            <w:r>
              <w:rPr>
                <w:noProof/>
                <w:webHidden/>
              </w:rPr>
              <w:tab/>
            </w:r>
            <w:r>
              <w:rPr>
                <w:noProof/>
                <w:webHidden/>
              </w:rPr>
              <w:fldChar w:fldCharType="begin"/>
            </w:r>
            <w:r>
              <w:rPr>
                <w:noProof/>
                <w:webHidden/>
              </w:rPr>
              <w:instrText xml:space="preserve"> PAGEREF _Toc226415019 \h </w:instrText>
            </w:r>
          </w:ins>
          <w:r>
            <w:rPr>
              <w:noProof/>
              <w:webHidden/>
            </w:rPr>
          </w:r>
          <w:ins w:id="95"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45ADB52E" w14:textId="794E383F" w:rsidR="0069193C" w:rsidRDefault="0069193C">
          <w:pPr>
            <w:pStyle w:val="TOC1"/>
            <w:rPr>
              <w:ins w:id="96" w:author="David Floyd" w:date="2026-04-07T00:42:00Z" w16du:dateUtc="2026-04-07T05:42:00Z"/>
              <w:rFonts w:asciiTheme="minorHAnsi" w:eastAsiaTheme="minorEastAsia" w:hAnsiTheme="minorHAnsi" w:cstheme="minorBidi"/>
              <w:noProof/>
              <w:kern w:val="2"/>
              <w14:ligatures w14:val="standardContextual"/>
            </w:rPr>
          </w:pPr>
          <w:ins w:id="97"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"_Toc226415020"</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XII: FISCAL IMPACT ON TAXING JURISDICTIONS</w:t>
            </w:r>
            <w:r>
              <w:rPr>
                <w:noProof/>
                <w:webHidden/>
              </w:rPr>
              <w:tab/>
            </w:r>
            <w:r>
              <w:rPr>
                <w:noProof/>
                <w:webHidden/>
              </w:rPr>
              <w:fldChar w:fldCharType="begin"/>
            </w:r>
            <w:r>
              <w:rPr>
                <w:noProof/>
                <w:webHidden/>
              </w:rPr>
              <w:instrText xml:space="preserve"> PAGEREF _Toc226415020 \h </w:instrText>
            </w:r>
          </w:ins>
          <w:r>
            <w:rPr>
              <w:noProof/>
              <w:webHidden/>
            </w:rPr>
          </w:r>
          <w:ins w:id="98" w:author="David Floyd" w:date="2026-04-07T00:42:00Z" w16du:dateUtc="2026-04-07T05:42:00Z">
            <w:r>
              <w:rPr>
                <w:noProof/>
                <w:webHidden/>
              </w:rPr>
              <w:fldChar w:fldCharType="separate"/>
            </w:r>
            <w:r>
              <w:rPr>
                <w:noProof/>
                <w:webHidden/>
              </w:rPr>
              <w:t>18</w:t>
            </w:r>
            <w:r>
              <w:rPr>
                <w:noProof/>
                <w:webHidden/>
              </w:rPr>
              <w:fldChar w:fldCharType="end"/>
            </w:r>
            <w:r w:rsidRPr="00421031">
              <w:rPr>
                <w:rStyle w:val="Hyperlink"/>
                <w:noProof/>
              </w:rPr>
              <w:fldChar w:fldCharType="end"/>
            </w:r>
          </w:ins>
        </w:p>
        <w:p w14:paraId="340C8073" w14:textId="0C54EDF7" w:rsidR="0069193C" w:rsidRDefault="0069193C">
          <w:pPr>
            <w:pStyle w:val="TOC2"/>
            <w:rPr>
              <w:ins w:id="99" w:author="David Floyd" w:date="2026-04-07T00:42:00Z" w16du:dateUtc="2026-04-07T05:42:00Z"/>
              <w:rFonts w:asciiTheme="minorHAnsi" w:eastAsiaTheme="minorEastAsia" w:hAnsiTheme="minorHAnsi" w:cstheme="minorBidi"/>
              <w:noProof/>
              <w:kern w:val="2"/>
              <w14:ligatures w14:val="standardContextual"/>
            </w:rPr>
          </w:pPr>
          <w:ins w:id="100"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"_Toc226415021"</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12.1: Ad Valorem Taxes</w:t>
            </w:r>
            <w:r>
              <w:rPr>
                <w:noProof/>
                <w:webHidden/>
              </w:rPr>
              <w:tab/>
            </w:r>
            <w:r>
              <w:rPr>
                <w:noProof/>
                <w:webHidden/>
              </w:rPr>
              <w:fldChar w:fldCharType="begin"/>
            </w:r>
            <w:r>
              <w:rPr>
                <w:noProof/>
                <w:webHidden/>
              </w:rPr>
              <w:instrText xml:space="preserve"> PAGEREF _Toc226415021 \h </w:instrText>
            </w:r>
          </w:ins>
          <w:r>
            <w:rPr>
              <w:noProof/>
              <w:webHidden/>
            </w:rPr>
          </w:r>
          <w:ins w:id="101" w:author="David Floyd" w:date="2026-04-07T00:42:00Z" w16du:dateUtc="2026-04-07T05:42:00Z">
            <w:r>
              <w:rPr>
                <w:noProof/>
                <w:webHidden/>
              </w:rPr>
              <w:fldChar w:fldCharType="separate"/>
            </w:r>
            <w:r>
              <w:rPr>
                <w:noProof/>
                <w:webHidden/>
              </w:rPr>
              <w:t>19</w:t>
            </w:r>
            <w:r>
              <w:rPr>
                <w:noProof/>
                <w:webHidden/>
              </w:rPr>
              <w:fldChar w:fldCharType="end"/>
            </w:r>
            <w:r w:rsidRPr="00421031">
              <w:rPr>
                <w:rStyle w:val="Hyperlink"/>
                <w:noProof/>
              </w:rPr>
              <w:fldChar w:fldCharType="end"/>
            </w:r>
          </w:ins>
        </w:p>
        <w:p w14:paraId="5EA89457" w14:textId="13D55D55" w:rsidR="0069193C" w:rsidRDefault="0069193C">
          <w:pPr>
            <w:pStyle w:val="TOC2"/>
            <w:rPr>
              <w:ins w:id="102" w:author="David Floyd" w:date="2026-04-07T00:42:00Z" w16du:dateUtc="2026-04-07T05:42:00Z"/>
              <w:rFonts w:asciiTheme="minorHAnsi" w:eastAsiaTheme="minorEastAsia" w:hAnsiTheme="minorHAnsi" w:cstheme="minorBidi"/>
              <w:noProof/>
              <w:kern w:val="2"/>
              <w14:ligatures w14:val="standardContextual"/>
            </w:rPr>
          </w:pPr>
          <w:ins w:id="103"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"_Toc226415022"</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12.2: Community Betterment Payments.</w:t>
            </w:r>
            <w:r>
              <w:rPr>
                <w:noProof/>
                <w:webHidden/>
              </w:rPr>
              <w:tab/>
            </w:r>
            <w:r>
              <w:rPr>
                <w:noProof/>
                <w:webHidden/>
              </w:rPr>
              <w:fldChar w:fldCharType="begin"/>
            </w:r>
            <w:r>
              <w:rPr>
                <w:noProof/>
                <w:webHidden/>
              </w:rPr>
              <w:instrText xml:space="preserve"> PAGEREF _Toc226415022 \h </w:instrText>
            </w:r>
          </w:ins>
          <w:r>
            <w:rPr>
              <w:noProof/>
              <w:webHidden/>
            </w:rPr>
          </w:r>
          <w:ins w:id="104" w:author="David Floyd" w:date="2026-04-07T00:42:00Z" w16du:dateUtc="2026-04-07T05:42:00Z">
            <w:r>
              <w:rPr>
                <w:noProof/>
                <w:webHidden/>
              </w:rPr>
              <w:fldChar w:fldCharType="separate"/>
            </w:r>
            <w:r>
              <w:rPr>
                <w:noProof/>
                <w:webHidden/>
              </w:rPr>
              <w:t>19</w:t>
            </w:r>
            <w:r>
              <w:rPr>
                <w:noProof/>
                <w:webHidden/>
              </w:rPr>
              <w:fldChar w:fldCharType="end"/>
            </w:r>
            <w:r w:rsidRPr="00421031">
              <w:rPr>
                <w:rStyle w:val="Hyperlink"/>
                <w:noProof/>
              </w:rPr>
              <w:fldChar w:fldCharType="end"/>
            </w:r>
          </w:ins>
        </w:p>
        <w:p w14:paraId="044FC246" w14:textId="356F0680" w:rsidR="0069193C" w:rsidRDefault="0069193C">
          <w:pPr>
            <w:pStyle w:val="TOC2"/>
            <w:rPr>
              <w:ins w:id="105" w:author="David Floyd" w:date="2026-04-07T00:42:00Z" w16du:dateUtc="2026-04-07T05:42:00Z"/>
              <w:rFonts w:asciiTheme="minorHAnsi" w:eastAsiaTheme="minorEastAsia" w:hAnsiTheme="minorHAnsi" w:cstheme="minorBidi"/>
              <w:noProof/>
              <w:kern w:val="2"/>
              <w14:ligatures w14:val="standardContextual"/>
            </w:rPr>
          </w:pPr>
          <w:ins w:id="106"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"_Toc226415023"</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12.3: PILOT Payments, Calculation.</w:t>
            </w:r>
            <w:r>
              <w:rPr>
                <w:noProof/>
                <w:webHidden/>
              </w:rPr>
              <w:tab/>
            </w:r>
            <w:r>
              <w:rPr>
                <w:noProof/>
                <w:webHidden/>
              </w:rPr>
              <w:fldChar w:fldCharType="begin"/>
            </w:r>
            <w:r>
              <w:rPr>
                <w:noProof/>
                <w:webHidden/>
              </w:rPr>
              <w:instrText xml:space="preserve"> PAGEREF _Toc226415023 \h </w:instrText>
            </w:r>
          </w:ins>
          <w:r>
            <w:rPr>
              <w:noProof/>
              <w:webHidden/>
            </w:rPr>
          </w:r>
          <w:ins w:id="107" w:author="David Floyd" w:date="2026-04-07T00:42:00Z" w16du:dateUtc="2026-04-07T05:42:00Z">
            <w:r>
              <w:rPr>
                <w:noProof/>
                <w:webHidden/>
              </w:rPr>
              <w:fldChar w:fldCharType="separate"/>
            </w:r>
            <w:r>
              <w:rPr>
                <w:noProof/>
                <w:webHidden/>
              </w:rPr>
              <w:t>20</w:t>
            </w:r>
            <w:r>
              <w:rPr>
                <w:noProof/>
                <w:webHidden/>
              </w:rPr>
              <w:fldChar w:fldCharType="end"/>
            </w:r>
            <w:r w:rsidRPr="00421031">
              <w:rPr>
                <w:rStyle w:val="Hyperlink"/>
                <w:noProof/>
              </w:rPr>
              <w:fldChar w:fldCharType="end"/>
            </w:r>
          </w:ins>
        </w:p>
        <w:p w14:paraId="02DCA3CB" w14:textId="18872752" w:rsidR="0069193C" w:rsidRDefault="0069193C">
          <w:pPr>
            <w:pStyle w:val="TOC2"/>
            <w:rPr>
              <w:ins w:id="108" w:author="David Floyd" w:date="2026-04-07T00:42:00Z" w16du:dateUtc="2026-04-07T05:42:00Z"/>
              <w:rFonts w:asciiTheme="minorHAnsi" w:eastAsiaTheme="minorEastAsia" w:hAnsiTheme="minorHAnsi" w:cstheme="minorBidi"/>
              <w:noProof/>
              <w:kern w:val="2"/>
              <w14:ligatures w14:val="standardContextual"/>
            </w:rPr>
          </w:pPr>
          <w:ins w:id="109"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"_Toc226415024"</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12.4: General and Intangible Impacts</w:t>
            </w:r>
            <w:r>
              <w:rPr>
                <w:noProof/>
                <w:webHidden/>
              </w:rPr>
              <w:tab/>
            </w:r>
            <w:r>
              <w:rPr>
                <w:noProof/>
                <w:webHidden/>
              </w:rPr>
              <w:fldChar w:fldCharType="begin"/>
            </w:r>
            <w:r>
              <w:rPr>
                <w:noProof/>
                <w:webHidden/>
              </w:rPr>
              <w:instrText xml:space="preserve"> PAGEREF _Toc226415024 \h </w:instrText>
            </w:r>
          </w:ins>
          <w:r>
            <w:rPr>
              <w:noProof/>
              <w:webHidden/>
            </w:rPr>
          </w:r>
          <w:ins w:id="110" w:author="David Floyd" w:date="2026-04-07T00:42:00Z" w16du:dateUtc="2026-04-07T05:42:00Z">
            <w:r>
              <w:rPr>
                <w:noProof/>
                <w:webHidden/>
              </w:rPr>
              <w:fldChar w:fldCharType="separate"/>
            </w:r>
            <w:r>
              <w:rPr>
                <w:noProof/>
                <w:webHidden/>
              </w:rPr>
              <w:t>20</w:t>
            </w:r>
            <w:r>
              <w:rPr>
                <w:noProof/>
                <w:webHidden/>
              </w:rPr>
              <w:fldChar w:fldCharType="end"/>
            </w:r>
            <w:r w:rsidRPr="00421031">
              <w:rPr>
                <w:rStyle w:val="Hyperlink"/>
                <w:noProof/>
              </w:rPr>
              <w:fldChar w:fldCharType="end"/>
            </w:r>
          </w:ins>
        </w:p>
        <w:p w14:paraId="6584443D" w14:textId="4CFA7ADB" w:rsidR="0069193C" w:rsidRDefault="0069193C">
          <w:pPr>
            <w:pStyle w:val="TOC2"/>
            <w:rPr>
              <w:ins w:id="111" w:author="David Floyd" w:date="2026-04-07T00:42:00Z" w16du:dateUtc="2026-04-07T05:42:00Z"/>
              <w:rFonts w:asciiTheme="minorHAnsi" w:eastAsiaTheme="minorEastAsia" w:hAnsiTheme="minorHAnsi" w:cstheme="minorBidi"/>
              <w:noProof/>
              <w:kern w:val="2"/>
              <w14:ligatures w14:val="standardContextual"/>
            </w:rPr>
          </w:pPr>
          <w:ins w:id="112"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"_Toc226415025"</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12.5: Financial Impact on Business Entities.</w:t>
            </w:r>
            <w:r>
              <w:rPr>
                <w:noProof/>
                <w:webHidden/>
              </w:rPr>
              <w:tab/>
            </w:r>
            <w:r>
              <w:rPr>
                <w:noProof/>
                <w:webHidden/>
              </w:rPr>
              <w:fldChar w:fldCharType="begin"/>
            </w:r>
            <w:r>
              <w:rPr>
                <w:noProof/>
                <w:webHidden/>
              </w:rPr>
              <w:instrText xml:space="preserve"> PAGEREF _Toc226415025 \h </w:instrText>
            </w:r>
          </w:ins>
          <w:r>
            <w:rPr>
              <w:noProof/>
              <w:webHidden/>
            </w:rPr>
          </w:r>
          <w:ins w:id="113" w:author="David Floyd" w:date="2026-04-07T00:42:00Z" w16du:dateUtc="2026-04-07T05:42:00Z">
            <w:r>
              <w:rPr>
                <w:noProof/>
                <w:webHidden/>
              </w:rPr>
              <w:fldChar w:fldCharType="separate"/>
            </w:r>
            <w:r>
              <w:rPr>
                <w:noProof/>
                <w:webHidden/>
              </w:rPr>
              <w:t>21</w:t>
            </w:r>
            <w:r>
              <w:rPr>
                <w:noProof/>
                <w:webHidden/>
              </w:rPr>
              <w:fldChar w:fldCharType="end"/>
            </w:r>
            <w:r w:rsidRPr="00421031">
              <w:rPr>
                <w:rStyle w:val="Hyperlink"/>
                <w:noProof/>
              </w:rPr>
              <w:fldChar w:fldCharType="end"/>
            </w:r>
          </w:ins>
        </w:p>
        <w:p w14:paraId="1E3AB96C" w14:textId="2560BD43" w:rsidR="0069193C" w:rsidRDefault="0069193C">
          <w:pPr>
            <w:pStyle w:val="TOC1"/>
            <w:rPr>
              <w:ins w:id="114" w:author="David Floyd" w:date="2026-04-07T00:42:00Z" w16du:dateUtc="2026-04-07T05:42:00Z"/>
              <w:rFonts w:asciiTheme="minorHAnsi" w:eastAsiaTheme="minorEastAsia" w:hAnsiTheme="minorHAnsi" w:cstheme="minorBidi"/>
              <w:noProof/>
              <w:kern w:val="2"/>
              <w14:ligatures w14:val="standardContextual"/>
            </w:rPr>
          </w:pPr>
          <w:ins w:id="115"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"_Toc226415026"</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XIII: FINANCIAL REPORTS AND AUDITS</w:t>
            </w:r>
            <w:r>
              <w:rPr>
                <w:noProof/>
                <w:webHidden/>
              </w:rPr>
              <w:tab/>
            </w:r>
            <w:r>
              <w:rPr>
                <w:noProof/>
                <w:webHidden/>
              </w:rPr>
              <w:fldChar w:fldCharType="begin"/>
            </w:r>
            <w:r>
              <w:rPr>
                <w:noProof/>
                <w:webHidden/>
              </w:rPr>
              <w:instrText xml:space="preserve"> PAGEREF _Toc226415026 \h </w:instrText>
            </w:r>
          </w:ins>
          <w:r>
            <w:rPr>
              <w:noProof/>
              <w:webHidden/>
            </w:rPr>
          </w:r>
          <w:ins w:id="116" w:author="David Floyd" w:date="2026-04-07T00:42:00Z" w16du:dateUtc="2026-04-07T05:42:00Z">
            <w:r>
              <w:rPr>
                <w:noProof/>
                <w:webHidden/>
              </w:rPr>
              <w:fldChar w:fldCharType="separate"/>
            </w:r>
            <w:r>
              <w:rPr>
                <w:noProof/>
                <w:webHidden/>
              </w:rPr>
              <w:t>21</w:t>
            </w:r>
            <w:r>
              <w:rPr>
                <w:noProof/>
                <w:webHidden/>
              </w:rPr>
              <w:fldChar w:fldCharType="end"/>
            </w:r>
            <w:r w:rsidRPr="00421031">
              <w:rPr>
                <w:rStyle w:val="Hyperlink"/>
                <w:noProof/>
              </w:rPr>
              <w:fldChar w:fldCharType="end"/>
            </w:r>
          </w:ins>
        </w:p>
        <w:p w14:paraId="4DE825DF" w14:textId="1D8688BC" w:rsidR="0069193C" w:rsidRDefault="0069193C">
          <w:pPr>
            <w:pStyle w:val="TOC2"/>
            <w:rPr>
              <w:ins w:id="117" w:author="David Floyd" w:date="2026-04-07T00:42:00Z" w16du:dateUtc="2026-04-07T05:42:00Z"/>
              <w:rFonts w:asciiTheme="minorHAnsi" w:eastAsiaTheme="minorEastAsia" w:hAnsiTheme="minorHAnsi" w:cstheme="minorBidi"/>
              <w:noProof/>
              <w:kern w:val="2"/>
              <w14:ligatures w14:val="standardContextual"/>
            </w:rPr>
          </w:pPr>
          <w:ins w:id="118"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"_Toc226415027"</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13.1: Annual Reports.</w:t>
            </w:r>
            <w:r>
              <w:rPr>
                <w:noProof/>
                <w:webHidden/>
              </w:rPr>
              <w:tab/>
            </w:r>
            <w:r>
              <w:rPr>
                <w:noProof/>
                <w:webHidden/>
              </w:rPr>
              <w:fldChar w:fldCharType="begin"/>
            </w:r>
            <w:r>
              <w:rPr>
                <w:noProof/>
                <w:webHidden/>
              </w:rPr>
              <w:instrText xml:space="preserve"> PAGEREF _Toc226415027 \h </w:instrText>
            </w:r>
          </w:ins>
          <w:r>
            <w:rPr>
              <w:noProof/>
              <w:webHidden/>
            </w:rPr>
          </w:r>
          <w:ins w:id="119" w:author="David Floyd" w:date="2026-04-07T00:42:00Z" w16du:dateUtc="2026-04-07T05:42:00Z">
            <w:r>
              <w:rPr>
                <w:noProof/>
                <w:webHidden/>
              </w:rPr>
              <w:fldChar w:fldCharType="separate"/>
            </w:r>
            <w:r>
              <w:rPr>
                <w:noProof/>
                <w:webHidden/>
              </w:rPr>
              <w:t>21</w:t>
            </w:r>
            <w:r>
              <w:rPr>
                <w:noProof/>
                <w:webHidden/>
              </w:rPr>
              <w:fldChar w:fldCharType="end"/>
            </w:r>
            <w:r w:rsidRPr="00421031">
              <w:rPr>
                <w:rStyle w:val="Hyperlink"/>
                <w:noProof/>
              </w:rPr>
              <w:fldChar w:fldCharType="end"/>
            </w:r>
          </w:ins>
        </w:p>
        <w:p w14:paraId="5E01BA58" w14:textId="036585C3" w:rsidR="0069193C" w:rsidRDefault="0069193C">
          <w:pPr>
            <w:pStyle w:val="TOC2"/>
            <w:rPr>
              <w:ins w:id="120" w:author="David Floyd" w:date="2026-04-07T00:42:00Z" w16du:dateUtc="2026-04-07T05:42:00Z"/>
              <w:rFonts w:asciiTheme="minorHAnsi" w:eastAsiaTheme="minorEastAsia" w:hAnsiTheme="minorHAnsi" w:cstheme="minorBidi"/>
              <w:noProof/>
              <w:kern w:val="2"/>
              <w14:ligatures w14:val="standardContextual"/>
            </w:rPr>
          </w:pPr>
          <w:ins w:id="121"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"_Toc226415028"</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Section 13.2: Megawatt Certification</w:t>
            </w:r>
            <w:r>
              <w:rPr>
                <w:noProof/>
                <w:webHidden/>
              </w:rPr>
              <w:tab/>
            </w:r>
            <w:r>
              <w:rPr>
                <w:noProof/>
                <w:webHidden/>
              </w:rPr>
              <w:fldChar w:fldCharType="begin"/>
            </w:r>
            <w:r>
              <w:rPr>
                <w:noProof/>
                <w:webHidden/>
              </w:rPr>
              <w:instrText xml:space="preserve"> PAGEREF _Toc226415028 \h </w:instrText>
            </w:r>
          </w:ins>
          <w:r>
            <w:rPr>
              <w:noProof/>
              <w:webHidden/>
            </w:rPr>
          </w:r>
          <w:ins w:id="122" w:author="David Floyd" w:date="2026-04-07T00:42:00Z" w16du:dateUtc="2026-04-07T05:42:00Z">
            <w:r>
              <w:rPr>
                <w:noProof/>
                <w:webHidden/>
              </w:rPr>
              <w:fldChar w:fldCharType="separate"/>
            </w:r>
            <w:r>
              <w:rPr>
                <w:noProof/>
                <w:webHidden/>
              </w:rPr>
              <w:t>21</w:t>
            </w:r>
            <w:r>
              <w:rPr>
                <w:noProof/>
                <w:webHidden/>
              </w:rPr>
              <w:fldChar w:fldCharType="end"/>
            </w:r>
            <w:r w:rsidRPr="00421031">
              <w:rPr>
                <w:rStyle w:val="Hyperlink"/>
                <w:noProof/>
              </w:rPr>
              <w:fldChar w:fldCharType="end"/>
            </w:r>
          </w:ins>
        </w:p>
        <w:p w14:paraId="0356B61D" w14:textId="091A36EF" w:rsidR="0069193C" w:rsidRDefault="0069193C">
          <w:pPr>
            <w:pStyle w:val="TOC1"/>
            <w:rPr>
              <w:ins w:id="123" w:author="David Floyd" w:date="2026-04-07T00:42:00Z" w16du:dateUtc="2026-04-07T05:42:00Z"/>
              <w:rFonts w:asciiTheme="minorHAnsi" w:eastAsiaTheme="minorEastAsia" w:hAnsiTheme="minorHAnsi" w:cstheme="minorBidi"/>
              <w:noProof/>
              <w:kern w:val="2"/>
              <w14:ligatures w14:val="standardContextual"/>
            </w:rPr>
          </w:pPr>
          <w:ins w:id="124" w:author="David Floyd" w:date="2026-04-07T00:42:00Z" w16du:dateUtc="2026-04-07T05:42:00Z">
            <w:r w:rsidRPr="00421031">
              <w:rPr>
                <w:rStyle w:val="Hyperlink"/>
                <w:noProof/>
              </w:rPr>
              <w:lastRenderedPageBreak/>
              <w:fldChar w:fldCharType="begin"/>
            </w:r>
            <w:r w:rsidRPr="00421031">
              <w:rPr>
                <w:rStyle w:val="Hyperlink"/>
                <w:noProof/>
              </w:rPr>
              <w:instrText xml:space="preserve"> </w:instrText>
            </w:r>
            <w:r>
              <w:rPr>
                <w:noProof/>
              </w:rPr>
              <w:instrText>HYPERLINK \l "_Toc226415029"</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ARTICLE XIV: LAND USE</w:t>
            </w:r>
            <w:r>
              <w:rPr>
                <w:noProof/>
                <w:webHidden/>
              </w:rPr>
              <w:tab/>
            </w:r>
            <w:r>
              <w:rPr>
                <w:noProof/>
                <w:webHidden/>
              </w:rPr>
              <w:fldChar w:fldCharType="begin"/>
            </w:r>
            <w:r>
              <w:rPr>
                <w:noProof/>
                <w:webHidden/>
              </w:rPr>
              <w:instrText xml:space="preserve"> PAGEREF _Toc226415029 \h </w:instrText>
            </w:r>
          </w:ins>
          <w:r>
            <w:rPr>
              <w:noProof/>
              <w:webHidden/>
            </w:rPr>
          </w:r>
          <w:ins w:id="125" w:author="David Floyd" w:date="2026-04-07T00:42:00Z" w16du:dateUtc="2026-04-07T05:42:00Z">
            <w:r>
              <w:rPr>
                <w:noProof/>
                <w:webHidden/>
              </w:rPr>
              <w:fldChar w:fldCharType="separate"/>
            </w:r>
            <w:r>
              <w:rPr>
                <w:noProof/>
                <w:webHidden/>
              </w:rPr>
              <w:t>22</w:t>
            </w:r>
            <w:r>
              <w:rPr>
                <w:noProof/>
                <w:webHidden/>
              </w:rPr>
              <w:fldChar w:fldCharType="end"/>
            </w:r>
            <w:r w:rsidRPr="00421031">
              <w:rPr>
                <w:rStyle w:val="Hyperlink"/>
                <w:noProof/>
              </w:rPr>
              <w:fldChar w:fldCharType="end"/>
            </w:r>
          </w:ins>
        </w:p>
        <w:p w14:paraId="3095187B" w14:textId="76898F3F" w:rsidR="0069193C" w:rsidRDefault="0069193C">
          <w:pPr>
            <w:pStyle w:val="TOC1"/>
            <w:rPr>
              <w:ins w:id="126" w:author="David Floyd" w:date="2026-04-07T00:42:00Z" w16du:dateUtc="2026-04-07T05:42:00Z"/>
              <w:rFonts w:asciiTheme="minorHAnsi" w:eastAsiaTheme="minorEastAsia" w:hAnsiTheme="minorHAnsi" w:cstheme="minorBidi"/>
              <w:noProof/>
              <w:kern w:val="2"/>
              <w14:ligatures w14:val="standardContextual"/>
            </w:rPr>
          </w:pPr>
          <w:ins w:id="127"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"_Toc226415030"</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Exhibit “A”: Project Site and Incentive District Maps</w:t>
            </w:r>
            <w:r>
              <w:rPr>
                <w:noProof/>
                <w:webHidden/>
              </w:rPr>
              <w:tab/>
            </w:r>
            <w:r>
              <w:rPr>
                <w:noProof/>
                <w:webHidden/>
              </w:rPr>
              <w:fldChar w:fldCharType="begin"/>
            </w:r>
            <w:r>
              <w:rPr>
                <w:noProof/>
                <w:webHidden/>
              </w:rPr>
              <w:instrText xml:space="preserve"> PAGEREF _Toc226415030 \h </w:instrText>
            </w:r>
          </w:ins>
          <w:r>
            <w:rPr>
              <w:noProof/>
              <w:webHidden/>
            </w:rPr>
          </w:r>
          <w:ins w:id="128" w:author="David Floyd" w:date="2026-04-07T00:42:00Z" w16du:dateUtc="2026-04-07T05:42:00Z">
            <w:r>
              <w:rPr>
                <w:noProof/>
                <w:webHidden/>
              </w:rPr>
              <w:fldChar w:fldCharType="separate"/>
            </w:r>
            <w:r>
              <w:rPr>
                <w:noProof/>
                <w:webHidden/>
              </w:rPr>
              <w:t>23</w:t>
            </w:r>
            <w:r>
              <w:rPr>
                <w:noProof/>
                <w:webHidden/>
              </w:rPr>
              <w:fldChar w:fldCharType="end"/>
            </w:r>
            <w:r w:rsidRPr="00421031">
              <w:rPr>
                <w:rStyle w:val="Hyperlink"/>
                <w:noProof/>
              </w:rPr>
              <w:fldChar w:fldCharType="end"/>
            </w:r>
          </w:ins>
        </w:p>
        <w:p w14:paraId="62D8E506" w14:textId="1A0D0709" w:rsidR="0069193C" w:rsidRDefault="0069193C">
          <w:pPr>
            <w:pStyle w:val="TOC1"/>
            <w:rPr>
              <w:ins w:id="129" w:author="David Floyd" w:date="2026-04-07T00:42:00Z" w16du:dateUtc="2026-04-07T05:42:00Z"/>
              <w:rFonts w:asciiTheme="minorHAnsi" w:eastAsiaTheme="minorEastAsia" w:hAnsiTheme="minorHAnsi" w:cstheme="minorBidi"/>
              <w:noProof/>
              <w:kern w:val="2"/>
              <w14:ligatures w14:val="standardContextual"/>
            </w:rPr>
          </w:pPr>
          <w:ins w:id="130"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"_Toc226415031"</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Exhibit “B”: Project Site and Incentive District Legal Descriptions</w:t>
            </w:r>
            <w:r>
              <w:rPr>
                <w:noProof/>
                <w:webHidden/>
              </w:rPr>
              <w:tab/>
            </w:r>
            <w:r>
              <w:rPr>
                <w:noProof/>
                <w:webHidden/>
              </w:rPr>
              <w:fldChar w:fldCharType="begin"/>
            </w:r>
            <w:r>
              <w:rPr>
                <w:noProof/>
                <w:webHidden/>
              </w:rPr>
              <w:instrText xml:space="preserve"> PAGEREF _Toc226415031 \h </w:instrText>
            </w:r>
          </w:ins>
          <w:r>
            <w:rPr>
              <w:noProof/>
              <w:webHidden/>
            </w:rPr>
          </w:r>
          <w:ins w:id="131" w:author="David Floyd" w:date="2026-04-07T00:42:00Z" w16du:dateUtc="2026-04-07T05:42:00Z">
            <w:r>
              <w:rPr>
                <w:noProof/>
                <w:webHidden/>
              </w:rPr>
              <w:fldChar w:fldCharType="separate"/>
            </w:r>
            <w:r>
              <w:rPr>
                <w:noProof/>
                <w:webHidden/>
              </w:rPr>
              <w:t>24</w:t>
            </w:r>
            <w:r>
              <w:rPr>
                <w:noProof/>
                <w:webHidden/>
              </w:rPr>
              <w:fldChar w:fldCharType="end"/>
            </w:r>
            <w:r w:rsidRPr="00421031">
              <w:rPr>
                <w:rStyle w:val="Hyperlink"/>
                <w:noProof/>
              </w:rPr>
              <w:fldChar w:fldCharType="end"/>
            </w:r>
          </w:ins>
        </w:p>
        <w:p w14:paraId="35D6F5D1" w14:textId="5062ECB4" w:rsidR="0069193C" w:rsidRDefault="0069193C">
          <w:pPr>
            <w:pStyle w:val="TOC1"/>
            <w:rPr>
              <w:ins w:id="132" w:author="David Floyd" w:date="2026-04-07T00:42:00Z" w16du:dateUtc="2026-04-07T05:42:00Z"/>
              <w:rFonts w:asciiTheme="minorHAnsi" w:eastAsiaTheme="minorEastAsia" w:hAnsiTheme="minorHAnsi" w:cstheme="minorBidi"/>
              <w:noProof/>
              <w:kern w:val="2"/>
              <w14:ligatures w14:val="standardContextual"/>
            </w:rPr>
          </w:pPr>
          <w:ins w:id="133"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"_Toc226415032"</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Exhibit “C”: Existing Uses and Conditions</w:t>
            </w:r>
            <w:r>
              <w:rPr>
                <w:noProof/>
                <w:webHidden/>
              </w:rPr>
              <w:tab/>
            </w:r>
            <w:r>
              <w:rPr>
                <w:noProof/>
                <w:webHidden/>
              </w:rPr>
              <w:fldChar w:fldCharType="begin"/>
            </w:r>
            <w:r>
              <w:rPr>
                <w:noProof/>
                <w:webHidden/>
              </w:rPr>
              <w:instrText xml:space="preserve"> PAGEREF _Toc226415032 \h </w:instrText>
            </w:r>
          </w:ins>
          <w:r>
            <w:rPr>
              <w:noProof/>
              <w:webHidden/>
            </w:rPr>
          </w:r>
          <w:ins w:id="134" w:author="David Floyd" w:date="2026-04-07T00:42:00Z" w16du:dateUtc="2026-04-07T05:42:00Z">
            <w:r>
              <w:rPr>
                <w:noProof/>
                <w:webHidden/>
              </w:rPr>
              <w:fldChar w:fldCharType="separate"/>
            </w:r>
            <w:r>
              <w:rPr>
                <w:noProof/>
                <w:webHidden/>
              </w:rPr>
              <w:t>25</w:t>
            </w:r>
            <w:r>
              <w:rPr>
                <w:noProof/>
                <w:webHidden/>
              </w:rPr>
              <w:fldChar w:fldCharType="end"/>
            </w:r>
            <w:r w:rsidRPr="00421031">
              <w:rPr>
                <w:rStyle w:val="Hyperlink"/>
                <w:noProof/>
              </w:rPr>
              <w:fldChar w:fldCharType="end"/>
            </w:r>
          </w:ins>
        </w:p>
        <w:p w14:paraId="12A11637" w14:textId="1ECBE4C8" w:rsidR="0069193C" w:rsidRDefault="0069193C">
          <w:pPr>
            <w:pStyle w:val="TOC1"/>
            <w:rPr>
              <w:ins w:id="135" w:author="David Floyd" w:date="2026-04-07T00:42:00Z" w16du:dateUtc="2026-04-07T05:42:00Z"/>
              <w:rFonts w:asciiTheme="minorHAnsi" w:eastAsiaTheme="minorEastAsia" w:hAnsiTheme="minorHAnsi" w:cstheme="minorBidi"/>
              <w:noProof/>
              <w:kern w:val="2"/>
              <w14:ligatures w14:val="standardContextual"/>
            </w:rPr>
          </w:pPr>
          <w:ins w:id="136" w:author="David Floyd" w:date="2026-04-07T00:42:00Z" w16du:dateUtc="2026-04-07T05:42:00Z">
            <w:r w:rsidRPr="00421031">
              <w:rPr>
                <w:rStyle w:val="Hyperlink"/>
                <w:noProof/>
              </w:rPr>
              <w:fldChar w:fldCharType="begin"/>
            </w:r>
            <w:r w:rsidRPr="00421031">
              <w:rPr>
                <w:rStyle w:val="Hyperlink"/>
                <w:noProof/>
              </w:rPr>
              <w:instrText xml:space="preserve"> </w:instrText>
            </w:r>
            <w:r>
              <w:rPr>
                <w:noProof/>
              </w:rPr>
              <w:instrText>HYPERLINK \l "_Toc226415033"</w:instrText>
            </w:r>
            <w:r w:rsidRPr="00421031">
              <w:rPr>
                <w:rStyle w:val="Hyperlink"/>
                <w:noProof/>
              </w:rPr>
              <w:instrText xml:space="preserve"> </w:instrText>
            </w:r>
            <w:r w:rsidRPr="00421031">
              <w:rPr>
                <w:rStyle w:val="Hyperlink"/>
                <w:noProof/>
              </w:rPr>
            </w:r>
            <w:r w:rsidRPr="00421031">
              <w:rPr>
                <w:rStyle w:val="Hyperlink"/>
                <w:noProof/>
              </w:rPr>
              <w:fldChar w:fldCharType="separate"/>
            </w:r>
            <w:r w:rsidRPr="00421031">
              <w:rPr>
                <w:rStyle w:val="Hyperlink"/>
                <w:noProof/>
              </w:rPr>
              <w:t>Exhibit "D”: Proposed Improvements and Uses</w:t>
            </w:r>
            <w:r>
              <w:rPr>
                <w:noProof/>
                <w:webHidden/>
              </w:rPr>
              <w:tab/>
            </w:r>
            <w:r>
              <w:rPr>
                <w:noProof/>
                <w:webHidden/>
              </w:rPr>
              <w:fldChar w:fldCharType="begin"/>
            </w:r>
            <w:r>
              <w:rPr>
                <w:noProof/>
                <w:webHidden/>
              </w:rPr>
              <w:instrText xml:space="preserve"> PAGEREF _Toc226415033 \h </w:instrText>
            </w:r>
          </w:ins>
          <w:r>
            <w:rPr>
              <w:noProof/>
              <w:webHidden/>
            </w:rPr>
          </w:r>
          <w:ins w:id="137" w:author="David Floyd" w:date="2026-04-07T00:42:00Z" w16du:dateUtc="2026-04-07T05:42:00Z">
            <w:r>
              <w:rPr>
                <w:noProof/>
                <w:webHidden/>
              </w:rPr>
              <w:fldChar w:fldCharType="separate"/>
            </w:r>
            <w:r>
              <w:rPr>
                <w:noProof/>
                <w:webHidden/>
              </w:rPr>
              <w:t>26</w:t>
            </w:r>
            <w:r>
              <w:rPr>
                <w:noProof/>
                <w:webHidden/>
              </w:rPr>
              <w:fldChar w:fldCharType="end"/>
            </w:r>
            <w:r w:rsidRPr="00421031">
              <w:rPr>
                <w:rStyle w:val="Hyperlink"/>
                <w:noProof/>
              </w:rPr>
              <w:fldChar w:fldCharType="end"/>
            </w:r>
          </w:ins>
        </w:p>
        <w:p w14:paraId="3EA4AC23" w14:textId="48DDF3CD" w:rsidR="002010BE" w:rsidDel="0069193C" w:rsidRDefault="002010BE">
          <w:pPr>
            <w:pStyle w:val="TOC1"/>
            <w:rPr>
              <w:del w:id="138" w:author="David Floyd" w:date="2026-04-07T00:42:00Z" w16du:dateUtc="2026-04-07T05:42:00Z"/>
              <w:rFonts w:asciiTheme="minorHAnsi" w:eastAsiaTheme="minorEastAsia" w:hAnsiTheme="minorHAnsi" w:cstheme="minorBidi"/>
              <w:noProof/>
              <w:kern w:val="2"/>
              <w14:ligatures w14:val="standardContextual"/>
            </w:rPr>
          </w:pPr>
          <w:del w:id="139" w:author="David Floyd" w:date="2026-04-07T00:42:00Z" w16du:dateUtc="2026-04-07T05:42:00Z">
            <w:r w:rsidRPr="0069193C" w:rsidDel="0069193C">
              <w:rPr>
                <w:rPrChange w:id="140" w:author="David Floyd" w:date="2026-04-07T00:42:00Z" w16du:dateUtc="2026-04-07T05:42:00Z">
                  <w:rPr>
                    <w:rStyle w:val="Hyperlink"/>
                    <w:noProof/>
                  </w:rPr>
                </w:rPrChange>
              </w:rPr>
              <w:delText>ARTICLE I: INTRODUCTION</w:delText>
            </w:r>
            <w:r w:rsidDel="0069193C">
              <w:rPr>
                <w:noProof/>
                <w:webHidden/>
              </w:rPr>
              <w:tab/>
              <w:delText>4</w:delText>
            </w:r>
          </w:del>
        </w:p>
        <w:p w14:paraId="4E6C881D" w14:textId="0266545E" w:rsidR="002010BE" w:rsidDel="0069193C" w:rsidRDefault="002010BE">
          <w:pPr>
            <w:pStyle w:val="TOC1"/>
            <w:rPr>
              <w:del w:id="141" w:author="David Floyd" w:date="2026-04-07T00:42:00Z" w16du:dateUtc="2026-04-07T05:42:00Z"/>
              <w:rFonts w:asciiTheme="minorHAnsi" w:eastAsiaTheme="minorEastAsia" w:hAnsiTheme="minorHAnsi" w:cstheme="minorBidi"/>
              <w:noProof/>
              <w:kern w:val="2"/>
              <w14:ligatures w14:val="standardContextual"/>
            </w:rPr>
          </w:pPr>
          <w:del w:id="142" w:author="David Floyd" w:date="2026-04-07T00:42:00Z" w16du:dateUtc="2026-04-07T05:42:00Z">
            <w:r w:rsidRPr="0069193C" w:rsidDel="0069193C">
              <w:rPr>
                <w:rPrChange w:id="143" w:author="David Floyd" w:date="2026-04-07T00:42:00Z" w16du:dateUtc="2026-04-07T05:42:00Z">
                  <w:rPr>
                    <w:rStyle w:val="Hyperlink"/>
                    <w:noProof/>
                  </w:rPr>
                </w:rPrChange>
              </w:rPr>
              <w:delText>ARTICLE II: DEFINITIONS AND INCORPORATION OF EXHIBITS</w:delText>
            </w:r>
            <w:r w:rsidDel="0069193C">
              <w:rPr>
                <w:noProof/>
                <w:webHidden/>
              </w:rPr>
              <w:tab/>
              <w:delText>4</w:delText>
            </w:r>
          </w:del>
        </w:p>
        <w:p w14:paraId="34AEB2BA" w14:textId="7680582C" w:rsidR="002010BE" w:rsidDel="0069193C" w:rsidRDefault="002010BE">
          <w:pPr>
            <w:pStyle w:val="TOC2"/>
            <w:rPr>
              <w:del w:id="144" w:author="David Floyd" w:date="2026-04-07T00:42:00Z" w16du:dateUtc="2026-04-07T05:42:00Z"/>
              <w:rFonts w:asciiTheme="minorHAnsi" w:eastAsiaTheme="minorEastAsia" w:hAnsiTheme="minorHAnsi" w:cstheme="minorBidi"/>
              <w:noProof/>
              <w:kern w:val="2"/>
              <w14:ligatures w14:val="standardContextual"/>
            </w:rPr>
          </w:pPr>
          <w:del w:id="145" w:author="David Floyd" w:date="2026-04-07T00:42:00Z" w16du:dateUtc="2026-04-07T05:42:00Z">
            <w:r w:rsidRPr="0069193C" w:rsidDel="0069193C">
              <w:rPr>
                <w:rPrChange w:id="146" w:author="David Floyd" w:date="2026-04-07T00:42:00Z" w16du:dateUtc="2026-04-07T05:42:00Z">
                  <w:rPr>
                    <w:rStyle w:val="Hyperlink"/>
                    <w:noProof/>
                  </w:rPr>
                </w:rPrChange>
              </w:rPr>
              <w:delText>Section 2.1: Definitions</w:delText>
            </w:r>
            <w:r w:rsidDel="0069193C">
              <w:rPr>
                <w:noProof/>
                <w:webHidden/>
              </w:rPr>
              <w:tab/>
              <w:delText>4</w:delText>
            </w:r>
          </w:del>
        </w:p>
        <w:p w14:paraId="2D0B5C84" w14:textId="06B5DF45" w:rsidR="002010BE" w:rsidDel="0069193C" w:rsidRDefault="002010BE">
          <w:pPr>
            <w:pStyle w:val="TOC2"/>
            <w:rPr>
              <w:del w:id="147" w:author="David Floyd" w:date="2026-04-07T00:42:00Z" w16du:dateUtc="2026-04-07T05:42:00Z"/>
              <w:rFonts w:asciiTheme="minorHAnsi" w:eastAsiaTheme="minorEastAsia" w:hAnsiTheme="minorHAnsi" w:cstheme="minorBidi"/>
              <w:noProof/>
              <w:kern w:val="2"/>
              <w14:ligatures w14:val="standardContextual"/>
            </w:rPr>
          </w:pPr>
          <w:del w:id="148" w:author="David Floyd" w:date="2026-04-07T00:42:00Z" w16du:dateUtc="2026-04-07T05:42:00Z">
            <w:r w:rsidRPr="0069193C" w:rsidDel="0069193C">
              <w:rPr>
                <w:rPrChange w:id="149" w:author="David Floyd" w:date="2026-04-07T00:42:00Z" w16du:dateUtc="2026-04-07T05:42:00Z">
                  <w:rPr>
                    <w:rStyle w:val="Hyperlink"/>
                    <w:noProof/>
                  </w:rPr>
                </w:rPrChange>
              </w:rPr>
              <w:delText>Section 2.2: Incorporation of Exhibits.</w:delText>
            </w:r>
            <w:r w:rsidDel="0069193C">
              <w:rPr>
                <w:noProof/>
                <w:webHidden/>
              </w:rPr>
              <w:tab/>
              <w:delText>9</w:delText>
            </w:r>
          </w:del>
        </w:p>
        <w:p w14:paraId="27E910B7" w14:textId="170F81F0" w:rsidR="002010BE" w:rsidDel="0069193C" w:rsidRDefault="002010BE">
          <w:pPr>
            <w:pStyle w:val="TOC1"/>
            <w:rPr>
              <w:del w:id="150" w:author="David Floyd" w:date="2026-04-07T00:42:00Z" w16du:dateUtc="2026-04-07T05:42:00Z"/>
              <w:rFonts w:asciiTheme="minorHAnsi" w:eastAsiaTheme="minorEastAsia" w:hAnsiTheme="minorHAnsi" w:cstheme="minorBidi"/>
              <w:noProof/>
              <w:kern w:val="2"/>
              <w14:ligatures w14:val="standardContextual"/>
            </w:rPr>
          </w:pPr>
          <w:del w:id="151" w:author="David Floyd" w:date="2026-04-07T00:42:00Z" w16du:dateUtc="2026-04-07T05:42:00Z">
            <w:r w:rsidRPr="0069193C" w:rsidDel="0069193C">
              <w:rPr>
                <w:rPrChange w:id="152" w:author="David Floyd" w:date="2026-04-07T00:42:00Z" w16du:dateUtc="2026-04-07T05:42:00Z">
                  <w:rPr>
                    <w:rStyle w:val="Hyperlink"/>
                    <w:noProof/>
                  </w:rPr>
                </w:rPrChange>
              </w:rPr>
              <w:delText>ARTICLE III:PROJECT DESCRIPTION</w:delText>
            </w:r>
            <w:r w:rsidDel="0069193C">
              <w:rPr>
                <w:noProof/>
                <w:webHidden/>
              </w:rPr>
              <w:tab/>
              <w:delText>9</w:delText>
            </w:r>
          </w:del>
        </w:p>
        <w:p w14:paraId="33331160" w14:textId="356DE4BB" w:rsidR="002010BE" w:rsidDel="0069193C" w:rsidRDefault="002010BE">
          <w:pPr>
            <w:pStyle w:val="TOC1"/>
            <w:rPr>
              <w:del w:id="153" w:author="David Floyd" w:date="2026-04-07T00:42:00Z" w16du:dateUtc="2026-04-07T05:42:00Z"/>
              <w:rFonts w:asciiTheme="minorHAnsi" w:eastAsiaTheme="minorEastAsia" w:hAnsiTheme="minorHAnsi" w:cstheme="minorBidi"/>
              <w:noProof/>
              <w:kern w:val="2"/>
              <w14:ligatures w14:val="standardContextual"/>
            </w:rPr>
          </w:pPr>
          <w:del w:id="154" w:author="David Floyd" w:date="2026-04-07T00:42:00Z" w16du:dateUtc="2026-04-07T05:42:00Z">
            <w:r w:rsidRPr="0069193C" w:rsidDel="0069193C">
              <w:rPr>
                <w:rPrChange w:id="155" w:author="David Floyd" w:date="2026-04-07T00:42:00Z" w16du:dateUtc="2026-04-07T05:42:00Z">
                  <w:rPr>
                    <w:rStyle w:val="Hyperlink"/>
                    <w:noProof/>
                  </w:rPr>
                </w:rPrChange>
              </w:rPr>
              <w:delText>ARTICLE IV: BOUNDARIES OF PROJECT SITES AND INCENTIVE DISTRICTS</w:delText>
            </w:r>
            <w:r w:rsidDel="0069193C">
              <w:rPr>
                <w:noProof/>
                <w:webHidden/>
              </w:rPr>
              <w:tab/>
              <w:delText>11</w:delText>
            </w:r>
          </w:del>
        </w:p>
        <w:p w14:paraId="492E61FF" w14:textId="05849198" w:rsidR="002010BE" w:rsidDel="0069193C" w:rsidRDefault="002010BE">
          <w:pPr>
            <w:pStyle w:val="TOC1"/>
            <w:rPr>
              <w:del w:id="156" w:author="David Floyd" w:date="2026-04-07T00:42:00Z" w16du:dateUtc="2026-04-07T05:42:00Z"/>
              <w:rFonts w:asciiTheme="minorHAnsi" w:eastAsiaTheme="minorEastAsia" w:hAnsiTheme="minorHAnsi" w:cstheme="minorBidi"/>
              <w:noProof/>
              <w:kern w:val="2"/>
              <w14:ligatures w14:val="standardContextual"/>
            </w:rPr>
          </w:pPr>
          <w:del w:id="157" w:author="David Floyd" w:date="2026-04-07T00:42:00Z" w16du:dateUtc="2026-04-07T05:42:00Z">
            <w:r w:rsidRPr="0069193C" w:rsidDel="0069193C">
              <w:rPr>
                <w:rPrChange w:id="158" w:author="David Floyd" w:date="2026-04-07T00:42:00Z" w16du:dateUtc="2026-04-07T05:42:00Z">
                  <w:rPr>
                    <w:rStyle w:val="Hyperlink"/>
                    <w:noProof/>
                  </w:rPr>
                </w:rPrChange>
              </w:rPr>
              <w:delText>ARTICLE V: ELIGIBILITY</w:delText>
            </w:r>
            <w:r w:rsidDel="0069193C">
              <w:rPr>
                <w:noProof/>
                <w:webHidden/>
              </w:rPr>
              <w:tab/>
              <w:delText>11</w:delText>
            </w:r>
          </w:del>
        </w:p>
        <w:p w14:paraId="1372507A" w14:textId="4A9EBB68" w:rsidR="002010BE" w:rsidDel="0069193C" w:rsidRDefault="002010BE">
          <w:pPr>
            <w:pStyle w:val="TOC1"/>
            <w:rPr>
              <w:del w:id="159" w:author="David Floyd" w:date="2026-04-07T00:42:00Z" w16du:dateUtc="2026-04-07T05:42:00Z"/>
              <w:rFonts w:asciiTheme="minorHAnsi" w:eastAsiaTheme="minorEastAsia" w:hAnsiTheme="minorHAnsi" w:cstheme="minorBidi"/>
              <w:noProof/>
              <w:kern w:val="2"/>
              <w14:ligatures w14:val="standardContextual"/>
            </w:rPr>
          </w:pPr>
          <w:del w:id="160" w:author="David Floyd" w:date="2026-04-07T00:42:00Z" w16du:dateUtc="2026-04-07T05:42:00Z">
            <w:r w:rsidRPr="0069193C" w:rsidDel="0069193C">
              <w:rPr>
                <w:rPrChange w:id="161" w:author="David Floyd" w:date="2026-04-07T00:42:00Z" w16du:dateUtc="2026-04-07T05:42:00Z">
                  <w:rPr>
                    <w:rStyle w:val="Hyperlink"/>
                    <w:noProof/>
                  </w:rPr>
                </w:rPrChange>
              </w:rPr>
              <w:delText>ARTICLE VI: OBJECTIVES</w:delText>
            </w:r>
            <w:r w:rsidDel="0069193C">
              <w:rPr>
                <w:noProof/>
                <w:webHidden/>
              </w:rPr>
              <w:tab/>
              <w:delText>11</w:delText>
            </w:r>
          </w:del>
        </w:p>
        <w:p w14:paraId="23860DD2" w14:textId="3266D06E" w:rsidR="002010BE" w:rsidDel="0069193C" w:rsidRDefault="002010BE">
          <w:pPr>
            <w:pStyle w:val="TOC1"/>
            <w:rPr>
              <w:del w:id="162" w:author="David Floyd" w:date="2026-04-07T00:42:00Z" w16du:dateUtc="2026-04-07T05:42:00Z"/>
              <w:rFonts w:asciiTheme="minorHAnsi" w:eastAsiaTheme="minorEastAsia" w:hAnsiTheme="minorHAnsi" w:cstheme="minorBidi"/>
              <w:noProof/>
              <w:kern w:val="2"/>
              <w14:ligatures w14:val="standardContextual"/>
            </w:rPr>
          </w:pPr>
          <w:del w:id="163" w:author="David Floyd" w:date="2026-04-07T00:42:00Z" w16du:dateUtc="2026-04-07T05:42:00Z">
            <w:r w:rsidRPr="0069193C" w:rsidDel="0069193C">
              <w:rPr>
                <w:rPrChange w:id="164" w:author="David Floyd" w:date="2026-04-07T00:42:00Z" w16du:dateUtc="2026-04-07T05:42:00Z">
                  <w:rPr>
                    <w:rStyle w:val="Hyperlink"/>
                    <w:noProof/>
                  </w:rPr>
                </w:rPrChange>
              </w:rPr>
              <w:delText>ARTICLE VII: STATEMENT OF PRINCIPAL ACTIONS</w:delText>
            </w:r>
            <w:r w:rsidDel="0069193C">
              <w:rPr>
                <w:noProof/>
                <w:webHidden/>
              </w:rPr>
              <w:tab/>
              <w:delText>12</w:delText>
            </w:r>
          </w:del>
        </w:p>
        <w:p w14:paraId="68CCFF4A" w14:textId="081805DA" w:rsidR="002010BE" w:rsidDel="0069193C" w:rsidRDefault="002010BE">
          <w:pPr>
            <w:pStyle w:val="TOC1"/>
            <w:rPr>
              <w:del w:id="165" w:author="David Floyd" w:date="2026-04-07T00:42:00Z" w16du:dateUtc="2026-04-07T05:42:00Z"/>
              <w:rFonts w:asciiTheme="minorHAnsi" w:eastAsiaTheme="minorEastAsia" w:hAnsiTheme="minorHAnsi" w:cstheme="minorBidi"/>
              <w:noProof/>
              <w:kern w:val="2"/>
              <w14:ligatures w14:val="standardContextual"/>
            </w:rPr>
          </w:pPr>
          <w:del w:id="166" w:author="David Floyd" w:date="2026-04-07T00:42:00Z" w16du:dateUtc="2026-04-07T05:42:00Z">
            <w:r w:rsidRPr="0069193C" w:rsidDel="0069193C">
              <w:rPr>
                <w:rPrChange w:id="167" w:author="David Floyd" w:date="2026-04-07T00:42:00Z" w16du:dateUtc="2026-04-07T05:42:00Z">
                  <w:rPr>
                    <w:rStyle w:val="Hyperlink"/>
                    <w:noProof/>
                  </w:rPr>
                </w:rPrChange>
              </w:rPr>
              <w:delText>ARTICLE VIII: ESTABLISHMENT OF INCENTIVE DISTRICTS</w:delText>
            </w:r>
            <w:r w:rsidDel="0069193C">
              <w:rPr>
                <w:noProof/>
                <w:webHidden/>
              </w:rPr>
              <w:tab/>
              <w:delText>12</w:delText>
            </w:r>
          </w:del>
        </w:p>
        <w:p w14:paraId="1B6A9719" w14:textId="1220F929" w:rsidR="002010BE" w:rsidDel="0069193C" w:rsidRDefault="002010BE">
          <w:pPr>
            <w:pStyle w:val="TOC2"/>
            <w:rPr>
              <w:del w:id="168" w:author="David Floyd" w:date="2026-04-07T00:42:00Z" w16du:dateUtc="2026-04-07T05:42:00Z"/>
              <w:rFonts w:asciiTheme="minorHAnsi" w:eastAsiaTheme="minorEastAsia" w:hAnsiTheme="minorHAnsi" w:cstheme="minorBidi"/>
              <w:noProof/>
              <w:kern w:val="2"/>
              <w14:ligatures w14:val="standardContextual"/>
            </w:rPr>
          </w:pPr>
          <w:del w:id="169" w:author="David Floyd" w:date="2026-04-07T00:42:00Z" w16du:dateUtc="2026-04-07T05:42:00Z">
            <w:r w:rsidRPr="0069193C" w:rsidDel="0069193C">
              <w:rPr>
                <w:rPrChange w:id="170" w:author="David Floyd" w:date="2026-04-07T00:42:00Z" w16du:dateUtc="2026-04-07T05:42:00Z">
                  <w:rPr>
                    <w:rStyle w:val="Hyperlink"/>
                    <w:noProof/>
                  </w:rPr>
                </w:rPrChange>
              </w:rPr>
              <w:delText>Section 8.2: Establishment of Incentive District No. 1</w:delText>
            </w:r>
            <w:r w:rsidDel="0069193C">
              <w:rPr>
                <w:noProof/>
                <w:webHidden/>
              </w:rPr>
              <w:tab/>
              <w:delText>12</w:delText>
            </w:r>
          </w:del>
        </w:p>
        <w:p w14:paraId="63334C0F" w14:textId="7EACE251" w:rsidR="002010BE" w:rsidDel="0069193C" w:rsidRDefault="002010BE">
          <w:pPr>
            <w:pStyle w:val="TOC2"/>
            <w:rPr>
              <w:del w:id="171" w:author="David Floyd" w:date="2026-04-07T00:42:00Z" w16du:dateUtc="2026-04-07T05:42:00Z"/>
              <w:rFonts w:asciiTheme="minorHAnsi" w:eastAsiaTheme="minorEastAsia" w:hAnsiTheme="minorHAnsi" w:cstheme="minorBidi"/>
              <w:noProof/>
              <w:kern w:val="2"/>
              <w14:ligatures w14:val="standardContextual"/>
            </w:rPr>
          </w:pPr>
          <w:del w:id="172" w:author="David Floyd" w:date="2026-04-07T00:42:00Z" w16du:dateUtc="2026-04-07T05:42:00Z">
            <w:r w:rsidRPr="0069193C" w:rsidDel="0069193C">
              <w:rPr>
                <w:rPrChange w:id="173" w:author="David Floyd" w:date="2026-04-07T00:42:00Z" w16du:dateUtc="2026-04-07T05:42:00Z">
                  <w:rPr>
                    <w:rStyle w:val="Hyperlink"/>
                    <w:noProof/>
                  </w:rPr>
                </w:rPrChange>
              </w:rPr>
              <w:delText>Section 8.3: Establishment of Incentive District No. 2.</w:delText>
            </w:r>
            <w:r w:rsidDel="0069193C">
              <w:rPr>
                <w:noProof/>
                <w:webHidden/>
              </w:rPr>
              <w:tab/>
              <w:delText>12</w:delText>
            </w:r>
          </w:del>
        </w:p>
        <w:p w14:paraId="41F9BB35" w14:textId="299E0059" w:rsidR="002010BE" w:rsidDel="0069193C" w:rsidRDefault="002010BE">
          <w:pPr>
            <w:pStyle w:val="TOC2"/>
            <w:rPr>
              <w:del w:id="174" w:author="David Floyd" w:date="2026-04-07T00:42:00Z" w16du:dateUtc="2026-04-07T05:42:00Z"/>
              <w:rFonts w:asciiTheme="minorHAnsi" w:eastAsiaTheme="minorEastAsia" w:hAnsiTheme="minorHAnsi" w:cstheme="minorBidi"/>
              <w:noProof/>
              <w:kern w:val="2"/>
              <w14:ligatures w14:val="standardContextual"/>
            </w:rPr>
          </w:pPr>
          <w:del w:id="175" w:author="David Floyd" w:date="2026-04-07T00:42:00Z" w16du:dateUtc="2026-04-07T05:42:00Z">
            <w:r w:rsidRPr="0069193C" w:rsidDel="0069193C">
              <w:rPr>
                <w:rPrChange w:id="176" w:author="David Floyd" w:date="2026-04-07T00:42:00Z" w16du:dateUtc="2026-04-07T05:42:00Z">
                  <w:rPr>
                    <w:rStyle w:val="Hyperlink"/>
                    <w:noProof/>
                  </w:rPr>
                </w:rPrChange>
              </w:rPr>
              <w:delText>Section 8.4: Economic Development Agreement</w:delText>
            </w:r>
            <w:r w:rsidDel="0069193C">
              <w:rPr>
                <w:noProof/>
                <w:webHidden/>
              </w:rPr>
              <w:tab/>
              <w:delText>13</w:delText>
            </w:r>
          </w:del>
        </w:p>
        <w:p w14:paraId="248FBF57" w14:textId="0B06E6AF" w:rsidR="002010BE" w:rsidDel="0069193C" w:rsidRDefault="002010BE">
          <w:pPr>
            <w:pStyle w:val="TOC2"/>
            <w:rPr>
              <w:del w:id="177" w:author="David Floyd" w:date="2026-04-07T00:42:00Z" w16du:dateUtc="2026-04-07T05:42:00Z"/>
              <w:rFonts w:asciiTheme="minorHAnsi" w:eastAsiaTheme="minorEastAsia" w:hAnsiTheme="minorHAnsi" w:cstheme="minorBidi"/>
              <w:noProof/>
              <w:kern w:val="2"/>
              <w14:ligatures w14:val="standardContextual"/>
            </w:rPr>
          </w:pPr>
          <w:del w:id="178" w:author="David Floyd" w:date="2026-04-07T00:42:00Z" w16du:dateUtc="2026-04-07T05:42:00Z">
            <w:r w:rsidRPr="0069193C" w:rsidDel="0069193C">
              <w:rPr>
                <w:rPrChange w:id="179" w:author="David Floyd" w:date="2026-04-07T00:42:00Z" w16du:dateUtc="2026-04-07T05:42:00Z">
                  <w:rPr>
                    <w:rStyle w:val="Hyperlink"/>
                    <w:noProof/>
                  </w:rPr>
                </w:rPrChange>
              </w:rPr>
              <w:delText>Section 8.5: Term of Incentive Districts</w:delText>
            </w:r>
            <w:r w:rsidDel="0069193C">
              <w:rPr>
                <w:noProof/>
                <w:webHidden/>
              </w:rPr>
              <w:tab/>
              <w:delText>13</w:delText>
            </w:r>
          </w:del>
        </w:p>
        <w:p w14:paraId="39AC3357" w14:textId="5682C9C3" w:rsidR="002010BE" w:rsidDel="0069193C" w:rsidRDefault="002010BE">
          <w:pPr>
            <w:pStyle w:val="TOC2"/>
            <w:rPr>
              <w:del w:id="180" w:author="David Floyd" w:date="2026-04-07T00:42:00Z" w16du:dateUtc="2026-04-07T05:42:00Z"/>
              <w:rFonts w:asciiTheme="minorHAnsi" w:eastAsiaTheme="minorEastAsia" w:hAnsiTheme="minorHAnsi" w:cstheme="minorBidi"/>
              <w:noProof/>
              <w:kern w:val="2"/>
              <w14:ligatures w14:val="standardContextual"/>
            </w:rPr>
          </w:pPr>
          <w:del w:id="181" w:author="David Floyd" w:date="2026-04-07T00:42:00Z" w16du:dateUtc="2026-04-07T05:42:00Z">
            <w:r w:rsidRPr="0069193C" w:rsidDel="0069193C">
              <w:rPr>
                <w:rPrChange w:id="182" w:author="David Floyd" w:date="2026-04-07T00:42:00Z" w16du:dateUtc="2026-04-07T05:42:00Z">
                  <w:rPr>
                    <w:rStyle w:val="Hyperlink"/>
                    <w:noProof/>
                  </w:rPr>
                </w:rPrChange>
              </w:rPr>
              <w:delText>Section 8.6: Abatement Percentage; Adjustment:</w:delText>
            </w:r>
            <w:r w:rsidDel="0069193C">
              <w:rPr>
                <w:noProof/>
                <w:webHidden/>
              </w:rPr>
              <w:tab/>
              <w:delText>13</w:delText>
            </w:r>
          </w:del>
        </w:p>
        <w:p w14:paraId="1E3A5611" w14:textId="188F84D1" w:rsidR="002010BE" w:rsidDel="0069193C" w:rsidRDefault="002010BE">
          <w:pPr>
            <w:pStyle w:val="TOC1"/>
            <w:rPr>
              <w:del w:id="183" w:author="David Floyd" w:date="2026-04-07T00:42:00Z" w16du:dateUtc="2026-04-07T05:42:00Z"/>
              <w:rFonts w:asciiTheme="minorHAnsi" w:eastAsiaTheme="minorEastAsia" w:hAnsiTheme="minorHAnsi" w:cstheme="minorBidi"/>
              <w:noProof/>
              <w:kern w:val="2"/>
              <w14:ligatures w14:val="standardContextual"/>
            </w:rPr>
          </w:pPr>
          <w:del w:id="184" w:author="David Floyd" w:date="2026-04-07T00:42:00Z" w16du:dateUtc="2026-04-07T05:42:00Z">
            <w:r w:rsidRPr="0069193C" w:rsidDel="0069193C">
              <w:rPr>
                <w:rPrChange w:id="185" w:author="David Floyd" w:date="2026-04-07T00:42:00Z" w16du:dateUtc="2026-04-07T05:42:00Z">
                  <w:rPr>
                    <w:rStyle w:val="Hyperlink"/>
                    <w:noProof/>
                  </w:rPr>
                </w:rPrChange>
              </w:rPr>
              <w:delText>ARTICLE IX: COUNTY DESIGNATIONS AND AUTHORIZATIONS</w:delText>
            </w:r>
            <w:r w:rsidDel="0069193C">
              <w:rPr>
                <w:noProof/>
                <w:webHidden/>
              </w:rPr>
              <w:tab/>
              <w:delText>14</w:delText>
            </w:r>
          </w:del>
        </w:p>
        <w:p w14:paraId="3F048C43" w14:textId="5731FB34" w:rsidR="002010BE" w:rsidDel="0069193C" w:rsidRDefault="002010BE">
          <w:pPr>
            <w:pStyle w:val="TOC2"/>
            <w:rPr>
              <w:del w:id="186" w:author="David Floyd" w:date="2026-04-07T00:42:00Z" w16du:dateUtc="2026-04-07T05:42:00Z"/>
              <w:rFonts w:asciiTheme="minorHAnsi" w:eastAsiaTheme="minorEastAsia" w:hAnsiTheme="minorHAnsi" w:cstheme="minorBidi"/>
              <w:noProof/>
              <w:kern w:val="2"/>
              <w14:ligatures w14:val="standardContextual"/>
            </w:rPr>
          </w:pPr>
          <w:del w:id="187" w:author="David Floyd" w:date="2026-04-07T00:42:00Z" w16du:dateUtc="2026-04-07T05:42:00Z">
            <w:r w:rsidRPr="0069193C" w:rsidDel="0069193C">
              <w:rPr>
                <w:rPrChange w:id="188" w:author="David Floyd" w:date="2026-04-07T00:42:00Z" w16du:dateUtc="2026-04-07T05:42:00Z">
                  <w:rPr>
                    <w:rStyle w:val="Hyperlink"/>
                    <w:noProof/>
                  </w:rPr>
                </w:rPrChange>
              </w:rPr>
              <w:delText>Section 9.1: Designation of Principal Entity.</w:delText>
            </w:r>
            <w:r w:rsidDel="0069193C">
              <w:rPr>
                <w:noProof/>
                <w:webHidden/>
              </w:rPr>
              <w:tab/>
              <w:delText>14</w:delText>
            </w:r>
          </w:del>
        </w:p>
        <w:p w14:paraId="2C85C81F" w14:textId="7D386D95" w:rsidR="002010BE" w:rsidDel="0069193C" w:rsidRDefault="002010BE">
          <w:pPr>
            <w:pStyle w:val="TOC2"/>
            <w:rPr>
              <w:del w:id="189" w:author="David Floyd" w:date="2026-04-07T00:42:00Z" w16du:dateUtc="2026-04-07T05:42:00Z"/>
              <w:rFonts w:asciiTheme="minorHAnsi" w:eastAsiaTheme="minorEastAsia" w:hAnsiTheme="minorHAnsi" w:cstheme="minorBidi"/>
              <w:noProof/>
              <w:kern w:val="2"/>
              <w14:ligatures w14:val="standardContextual"/>
            </w:rPr>
          </w:pPr>
          <w:del w:id="190" w:author="David Floyd" w:date="2026-04-07T00:42:00Z" w16du:dateUtc="2026-04-07T05:42:00Z">
            <w:r w:rsidRPr="0069193C" w:rsidDel="0069193C">
              <w:rPr>
                <w:rPrChange w:id="191" w:author="David Floyd" w:date="2026-04-07T00:42:00Z" w16du:dateUtc="2026-04-07T05:42:00Z">
                  <w:rPr>
                    <w:rStyle w:val="Hyperlink"/>
                    <w:noProof/>
                  </w:rPr>
                </w:rPrChange>
              </w:rPr>
              <w:delText>Section 9.2: Designation of Implementation Officer</w:delText>
            </w:r>
            <w:r w:rsidDel="0069193C">
              <w:rPr>
                <w:noProof/>
                <w:webHidden/>
              </w:rPr>
              <w:tab/>
              <w:delText>14</w:delText>
            </w:r>
          </w:del>
        </w:p>
        <w:p w14:paraId="235B28AD" w14:textId="702F36E1" w:rsidR="002010BE" w:rsidDel="0069193C" w:rsidRDefault="002010BE">
          <w:pPr>
            <w:pStyle w:val="TOC2"/>
            <w:rPr>
              <w:del w:id="192" w:author="David Floyd" w:date="2026-04-07T00:42:00Z" w16du:dateUtc="2026-04-07T05:42:00Z"/>
              <w:rFonts w:asciiTheme="minorHAnsi" w:eastAsiaTheme="minorEastAsia" w:hAnsiTheme="minorHAnsi" w:cstheme="minorBidi"/>
              <w:noProof/>
              <w:kern w:val="2"/>
              <w14:ligatures w14:val="standardContextual"/>
            </w:rPr>
          </w:pPr>
          <w:del w:id="193" w:author="David Floyd" w:date="2026-04-07T00:42:00Z" w16du:dateUtc="2026-04-07T05:42:00Z">
            <w:r w:rsidRPr="0069193C" w:rsidDel="0069193C">
              <w:rPr>
                <w:rPrChange w:id="194" w:author="David Floyd" w:date="2026-04-07T00:42:00Z" w16du:dateUtc="2026-04-07T05:42:00Z">
                  <w:rPr>
                    <w:rStyle w:val="Hyperlink"/>
                    <w:noProof/>
                  </w:rPr>
                </w:rPrChange>
              </w:rPr>
              <w:delText>Section 9.3: Additional Public Entity.</w:delText>
            </w:r>
            <w:r w:rsidDel="0069193C">
              <w:rPr>
                <w:noProof/>
                <w:webHidden/>
              </w:rPr>
              <w:tab/>
              <w:delText>14</w:delText>
            </w:r>
          </w:del>
        </w:p>
        <w:p w14:paraId="7B343F66" w14:textId="2E354577" w:rsidR="002010BE" w:rsidDel="0069193C" w:rsidRDefault="002010BE">
          <w:pPr>
            <w:pStyle w:val="TOC2"/>
            <w:rPr>
              <w:del w:id="195" w:author="David Floyd" w:date="2026-04-07T00:42:00Z" w16du:dateUtc="2026-04-07T05:42:00Z"/>
              <w:rFonts w:asciiTheme="minorHAnsi" w:eastAsiaTheme="minorEastAsia" w:hAnsiTheme="minorHAnsi" w:cstheme="minorBidi"/>
              <w:noProof/>
              <w:kern w:val="2"/>
              <w14:ligatures w14:val="standardContextual"/>
            </w:rPr>
          </w:pPr>
          <w:del w:id="196" w:author="David Floyd" w:date="2026-04-07T00:42:00Z" w16du:dateUtc="2026-04-07T05:42:00Z">
            <w:r w:rsidRPr="0069193C" w:rsidDel="0069193C">
              <w:rPr>
                <w:rPrChange w:id="197" w:author="David Floyd" w:date="2026-04-07T00:42:00Z" w16du:dateUtc="2026-04-07T05:42:00Z">
                  <w:rPr>
                    <w:rStyle w:val="Hyperlink"/>
                    <w:noProof/>
                  </w:rPr>
                </w:rPrChange>
              </w:rPr>
              <w:delText>Section 9.4: Implementation Authorizations and Delegation of Authority</w:delText>
            </w:r>
            <w:r w:rsidDel="0069193C">
              <w:rPr>
                <w:noProof/>
                <w:webHidden/>
              </w:rPr>
              <w:tab/>
              <w:delText>15</w:delText>
            </w:r>
          </w:del>
        </w:p>
        <w:p w14:paraId="1E7121FF" w14:textId="4A2ED962" w:rsidR="002010BE" w:rsidDel="0069193C" w:rsidRDefault="002010BE">
          <w:pPr>
            <w:pStyle w:val="TOC2"/>
            <w:rPr>
              <w:del w:id="198" w:author="David Floyd" w:date="2026-04-07T00:42:00Z" w16du:dateUtc="2026-04-07T05:42:00Z"/>
              <w:rFonts w:asciiTheme="minorHAnsi" w:eastAsiaTheme="minorEastAsia" w:hAnsiTheme="minorHAnsi" w:cstheme="minorBidi"/>
              <w:noProof/>
              <w:kern w:val="2"/>
              <w14:ligatures w14:val="standardContextual"/>
            </w:rPr>
          </w:pPr>
          <w:del w:id="199" w:author="David Floyd" w:date="2026-04-07T00:42:00Z" w16du:dateUtc="2026-04-07T05:42:00Z">
            <w:r w:rsidRPr="0069193C" w:rsidDel="0069193C">
              <w:rPr>
                <w:rPrChange w:id="200" w:author="David Floyd" w:date="2026-04-07T00:42:00Z" w16du:dateUtc="2026-04-07T05:42:00Z">
                  <w:rPr>
                    <w:rStyle w:val="Hyperlink"/>
                    <w:noProof/>
                  </w:rPr>
                </w:rPrChange>
              </w:rPr>
              <w:delText>Section 9.5: Tax Incentive Agreement.</w:delText>
            </w:r>
            <w:r w:rsidDel="0069193C">
              <w:rPr>
                <w:noProof/>
                <w:webHidden/>
              </w:rPr>
              <w:tab/>
              <w:delText>15</w:delText>
            </w:r>
          </w:del>
        </w:p>
        <w:p w14:paraId="7531E383" w14:textId="5ECF35EB" w:rsidR="002010BE" w:rsidDel="0069193C" w:rsidRDefault="002010BE">
          <w:pPr>
            <w:pStyle w:val="TOC2"/>
            <w:rPr>
              <w:del w:id="201" w:author="David Floyd" w:date="2026-04-07T00:42:00Z" w16du:dateUtc="2026-04-07T05:42:00Z"/>
              <w:rFonts w:asciiTheme="minorHAnsi" w:eastAsiaTheme="minorEastAsia" w:hAnsiTheme="minorHAnsi" w:cstheme="minorBidi"/>
              <w:noProof/>
              <w:kern w:val="2"/>
              <w14:ligatures w14:val="standardContextual"/>
            </w:rPr>
          </w:pPr>
          <w:del w:id="202" w:author="David Floyd" w:date="2026-04-07T00:42:00Z" w16du:dateUtc="2026-04-07T05:42:00Z">
            <w:r w:rsidRPr="0069193C" w:rsidDel="0069193C">
              <w:rPr>
                <w:rPrChange w:id="203" w:author="David Floyd" w:date="2026-04-07T00:42:00Z" w16du:dateUtc="2026-04-07T05:42:00Z">
                  <w:rPr>
                    <w:rStyle w:val="Hyperlink"/>
                    <w:noProof/>
                  </w:rPr>
                </w:rPrChange>
              </w:rPr>
              <w:delText>Section 9.6: Minor Amendments</w:delText>
            </w:r>
            <w:r w:rsidDel="0069193C">
              <w:rPr>
                <w:noProof/>
                <w:webHidden/>
              </w:rPr>
              <w:tab/>
              <w:delText>15</w:delText>
            </w:r>
          </w:del>
        </w:p>
        <w:p w14:paraId="15F21B6B" w14:textId="2F82CF99" w:rsidR="002010BE" w:rsidDel="0069193C" w:rsidRDefault="002010BE">
          <w:pPr>
            <w:pStyle w:val="TOC1"/>
            <w:rPr>
              <w:del w:id="204" w:author="David Floyd" w:date="2026-04-07T00:42:00Z" w16du:dateUtc="2026-04-07T05:42:00Z"/>
              <w:rFonts w:asciiTheme="minorHAnsi" w:eastAsiaTheme="minorEastAsia" w:hAnsiTheme="minorHAnsi" w:cstheme="minorBidi"/>
              <w:noProof/>
              <w:kern w:val="2"/>
              <w14:ligatures w14:val="standardContextual"/>
            </w:rPr>
          </w:pPr>
          <w:del w:id="205" w:author="David Floyd" w:date="2026-04-07T00:42:00Z" w16du:dateUtc="2026-04-07T05:42:00Z">
            <w:r w:rsidRPr="0069193C" w:rsidDel="0069193C">
              <w:rPr>
                <w:rPrChange w:id="206" w:author="David Floyd" w:date="2026-04-07T00:42:00Z" w16du:dateUtc="2026-04-07T05:42:00Z">
                  <w:rPr>
                    <w:rStyle w:val="Hyperlink"/>
                    <w:noProof/>
                  </w:rPr>
                </w:rPrChange>
              </w:rPr>
              <w:delText>ARTICLE X: ESTIMATED PROJECT COSTS</w:delText>
            </w:r>
            <w:r w:rsidDel="0069193C">
              <w:rPr>
                <w:noProof/>
                <w:webHidden/>
              </w:rPr>
              <w:tab/>
              <w:delText>15</w:delText>
            </w:r>
          </w:del>
        </w:p>
        <w:p w14:paraId="0412910C" w14:textId="29528A66" w:rsidR="002010BE" w:rsidDel="0069193C" w:rsidRDefault="002010BE">
          <w:pPr>
            <w:pStyle w:val="TOC2"/>
            <w:rPr>
              <w:del w:id="207" w:author="David Floyd" w:date="2026-04-07T00:42:00Z" w16du:dateUtc="2026-04-07T05:42:00Z"/>
              <w:rFonts w:asciiTheme="minorHAnsi" w:eastAsiaTheme="minorEastAsia" w:hAnsiTheme="minorHAnsi" w:cstheme="minorBidi"/>
              <w:noProof/>
              <w:kern w:val="2"/>
              <w14:ligatures w14:val="standardContextual"/>
            </w:rPr>
          </w:pPr>
          <w:del w:id="208" w:author="David Floyd" w:date="2026-04-07T00:42:00Z" w16du:dateUtc="2026-04-07T05:42:00Z">
            <w:r w:rsidRPr="0069193C" w:rsidDel="0069193C">
              <w:rPr>
                <w:rPrChange w:id="209" w:author="David Floyd" w:date="2026-04-07T00:42:00Z" w16du:dateUtc="2026-04-07T05:42:00Z">
                  <w:rPr>
                    <w:rStyle w:val="Hyperlink"/>
                    <w:noProof/>
                  </w:rPr>
                </w:rPrChange>
              </w:rPr>
              <w:delText>Section 10.1: Estimated Project Costs.</w:delText>
            </w:r>
            <w:r w:rsidDel="0069193C">
              <w:rPr>
                <w:noProof/>
                <w:webHidden/>
              </w:rPr>
              <w:tab/>
              <w:delText>15</w:delText>
            </w:r>
          </w:del>
        </w:p>
        <w:p w14:paraId="57531D2D" w14:textId="3E6C532F" w:rsidR="002010BE" w:rsidDel="0069193C" w:rsidRDefault="002010BE">
          <w:pPr>
            <w:pStyle w:val="TOC2"/>
            <w:rPr>
              <w:del w:id="210" w:author="David Floyd" w:date="2026-04-07T00:42:00Z" w16du:dateUtc="2026-04-07T05:42:00Z"/>
              <w:rFonts w:asciiTheme="minorHAnsi" w:eastAsiaTheme="minorEastAsia" w:hAnsiTheme="minorHAnsi" w:cstheme="minorBidi"/>
              <w:noProof/>
              <w:kern w:val="2"/>
              <w14:ligatures w14:val="standardContextual"/>
            </w:rPr>
          </w:pPr>
          <w:del w:id="211" w:author="David Floyd" w:date="2026-04-07T00:42:00Z" w16du:dateUtc="2026-04-07T05:42:00Z">
            <w:r w:rsidRPr="0069193C" w:rsidDel="0069193C">
              <w:rPr>
                <w:rPrChange w:id="212" w:author="David Floyd" w:date="2026-04-07T00:42:00Z" w16du:dateUtc="2026-04-07T05:42:00Z">
                  <w:rPr>
                    <w:rStyle w:val="Hyperlink"/>
                    <w:noProof/>
                  </w:rPr>
                </w:rPrChange>
              </w:rPr>
              <w:delText>Section 10.2: Limitation on Use of Project Costs</w:delText>
            </w:r>
            <w:r w:rsidDel="0069193C">
              <w:rPr>
                <w:noProof/>
                <w:webHidden/>
              </w:rPr>
              <w:tab/>
              <w:delText>16</w:delText>
            </w:r>
          </w:del>
        </w:p>
        <w:p w14:paraId="2A931A72" w14:textId="1AB5E215" w:rsidR="002010BE" w:rsidDel="0069193C" w:rsidRDefault="002010BE">
          <w:pPr>
            <w:pStyle w:val="TOC2"/>
            <w:rPr>
              <w:del w:id="213" w:author="David Floyd" w:date="2026-04-07T00:42:00Z" w16du:dateUtc="2026-04-07T05:42:00Z"/>
              <w:rFonts w:asciiTheme="minorHAnsi" w:eastAsiaTheme="minorEastAsia" w:hAnsiTheme="minorHAnsi" w:cstheme="minorBidi"/>
              <w:noProof/>
              <w:kern w:val="2"/>
              <w14:ligatures w14:val="standardContextual"/>
            </w:rPr>
          </w:pPr>
          <w:del w:id="214" w:author="David Floyd" w:date="2026-04-07T00:42:00Z" w16du:dateUtc="2026-04-07T05:42:00Z">
            <w:r w:rsidRPr="0069193C" w:rsidDel="0069193C">
              <w:rPr>
                <w:rPrChange w:id="215" w:author="David Floyd" w:date="2026-04-07T00:42:00Z" w16du:dateUtc="2026-04-07T05:42:00Z">
                  <w:rPr>
                    <w:rStyle w:val="Hyperlink"/>
                    <w:noProof/>
                  </w:rPr>
                </w:rPrChange>
              </w:rPr>
              <w:delText>Section 10.3: Phased Development.</w:delText>
            </w:r>
            <w:r w:rsidDel="0069193C">
              <w:rPr>
                <w:noProof/>
                <w:webHidden/>
              </w:rPr>
              <w:tab/>
              <w:delText>16</w:delText>
            </w:r>
          </w:del>
        </w:p>
        <w:p w14:paraId="686A4BBF" w14:textId="4347A27C" w:rsidR="002010BE" w:rsidDel="0069193C" w:rsidRDefault="002010BE">
          <w:pPr>
            <w:pStyle w:val="TOC2"/>
            <w:rPr>
              <w:del w:id="216" w:author="David Floyd" w:date="2026-04-07T00:42:00Z" w16du:dateUtc="2026-04-07T05:42:00Z"/>
              <w:rFonts w:asciiTheme="minorHAnsi" w:eastAsiaTheme="minorEastAsia" w:hAnsiTheme="minorHAnsi" w:cstheme="minorBidi"/>
              <w:noProof/>
              <w:kern w:val="2"/>
              <w14:ligatures w14:val="standardContextual"/>
            </w:rPr>
          </w:pPr>
          <w:del w:id="217" w:author="David Floyd" w:date="2026-04-07T00:42:00Z" w16du:dateUtc="2026-04-07T05:42:00Z">
            <w:r w:rsidRPr="0069193C" w:rsidDel="0069193C">
              <w:rPr>
                <w:rPrChange w:id="218" w:author="David Floyd" w:date="2026-04-07T00:42:00Z" w16du:dateUtc="2026-04-07T05:42:00Z">
                  <w:rPr>
                    <w:rStyle w:val="Hyperlink"/>
                    <w:noProof/>
                  </w:rPr>
                </w:rPrChange>
              </w:rPr>
              <w:delText>Section 10.4: Road Use Agreement.</w:delText>
            </w:r>
            <w:r w:rsidDel="0069193C">
              <w:rPr>
                <w:noProof/>
                <w:webHidden/>
              </w:rPr>
              <w:tab/>
              <w:delText>17</w:delText>
            </w:r>
          </w:del>
        </w:p>
        <w:p w14:paraId="50E8D167" w14:textId="13FB68ED" w:rsidR="002010BE" w:rsidDel="0069193C" w:rsidRDefault="002010BE">
          <w:pPr>
            <w:pStyle w:val="TOC1"/>
            <w:rPr>
              <w:del w:id="219" w:author="David Floyd" w:date="2026-04-07T00:42:00Z" w16du:dateUtc="2026-04-07T05:42:00Z"/>
              <w:rFonts w:asciiTheme="minorHAnsi" w:eastAsiaTheme="minorEastAsia" w:hAnsiTheme="minorHAnsi" w:cstheme="minorBidi"/>
              <w:noProof/>
              <w:kern w:val="2"/>
              <w14:ligatures w14:val="standardContextual"/>
            </w:rPr>
          </w:pPr>
          <w:del w:id="220" w:author="David Floyd" w:date="2026-04-07T00:42:00Z" w16du:dateUtc="2026-04-07T05:42:00Z">
            <w:r w:rsidRPr="0069193C" w:rsidDel="0069193C">
              <w:rPr>
                <w:rPrChange w:id="221" w:author="David Floyd" w:date="2026-04-07T00:42:00Z" w16du:dateUtc="2026-04-07T05:42:00Z">
                  <w:rPr>
                    <w:rStyle w:val="Hyperlink"/>
                    <w:noProof/>
                  </w:rPr>
                </w:rPrChange>
              </w:rPr>
              <w:delText>ARTICLE XI: PRIVATE INVESTMENTS AND PUBLIC INCENTIVES</w:delText>
            </w:r>
            <w:r w:rsidDel="0069193C">
              <w:rPr>
                <w:noProof/>
                <w:webHidden/>
              </w:rPr>
              <w:tab/>
              <w:delText>17</w:delText>
            </w:r>
          </w:del>
        </w:p>
        <w:p w14:paraId="0EB62F4B" w14:textId="6E29581A" w:rsidR="002010BE" w:rsidDel="0069193C" w:rsidRDefault="002010BE">
          <w:pPr>
            <w:pStyle w:val="TOC2"/>
            <w:rPr>
              <w:del w:id="222" w:author="David Floyd" w:date="2026-04-07T00:42:00Z" w16du:dateUtc="2026-04-07T05:42:00Z"/>
              <w:rFonts w:asciiTheme="minorHAnsi" w:eastAsiaTheme="minorEastAsia" w:hAnsiTheme="minorHAnsi" w:cstheme="minorBidi"/>
              <w:noProof/>
              <w:kern w:val="2"/>
              <w14:ligatures w14:val="standardContextual"/>
            </w:rPr>
          </w:pPr>
          <w:del w:id="223" w:author="David Floyd" w:date="2026-04-07T00:42:00Z" w16du:dateUtc="2026-04-07T05:42:00Z">
            <w:r w:rsidRPr="0069193C" w:rsidDel="0069193C">
              <w:rPr>
                <w:rPrChange w:id="224" w:author="David Floyd" w:date="2026-04-07T00:42:00Z" w16du:dateUtc="2026-04-07T05:42:00Z">
                  <w:rPr>
                    <w:rStyle w:val="Hyperlink"/>
                    <w:noProof/>
                  </w:rPr>
                </w:rPrChange>
              </w:rPr>
              <w:delText>Section 11.1: Projected Capital Expenditure.</w:delText>
            </w:r>
            <w:r w:rsidDel="0069193C">
              <w:rPr>
                <w:noProof/>
                <w:webHidden/>
              </w:rPr>
              <w:tab/>
              <w:delText>17</w:delText>
            </w:r>
          </w:del>
        </w:p>
        <w:p w14:paraId="7E40FFAC" w14:textId="08D4611D" w:rsidR="002010BE" w:rsidDel="0069193C" w:rsidRDefault="002010BE">
          <w:pPr>
            <w:pStyle w:val="TOC2"/>
            <w:rPr>
              <w:del w:id="225" w:author="David Floyd" w:date="2026-04-07T00:42:00Z" w16du:dateUtc="2026-04-07T05:42:00Z"/>
              <w:rFonts w:asciiTheme="minorHAnsi" w:eastAsiaTheme="minorEastAsia" w:hAnsiTheme="minorHAnsi" w:cstheme="minorBidi"/>
              <w:noProof/>
              <w:kern w:val="2"/>
              <w14:ligatures w14:val="standardContextual"/>
            </w:rPr>
          </w:pPr>
          <w:del w:id="226" w:author="David Floyd" w:date="2026-04-07T00:42:00Z" w16du:dateUtc="2026-04-07T05:42:00Z">
            <w:r w:rsidRPr="0069193C" w:rsidDel="0069193C">
              <w:rPr>
                <w:rPrChange w:id="227" w:author="David Floyd" w:date="2026-04-07T00:42:00Z" w16du:dateUtc="2026-04-07T05:42:00Z">
                  <w:rPr>
                    <w:rStyle w:val="Hyperlink"/>
                    <w:noProof/>
                  </w:rPr>
                </w:rPrChange>
              </w:rPr>
              <w:delText>Section 11.2: Projected Public Incentives</w:delText>
            </w:r>
            <w:r w:rsidDel="0069193C">
              <w:rPr>
                <w:noProof/>
                <w:webHidden/>
              </w:rPr>
              <w:tab/>
              <w:delText>17</w:delText>
            </w:r>
          </w:del>
        </w:p>
        <w:p w14:paraId="1E9D68DD" w14:textId="5E89A48F" w:rsidR="002010BE" w:rsidDel="0069193C" w:rsidRDefault="002010BE">
          <w:pPr>
            <w:pStyle w:val="TOC2"/>
            <w:rPr>
              <w:del w:id="228" w:author="David Floyd" w:date="2026-04-07T00:42:00Z" w16du:dateUtc="2026-04-07T05:42:00Z"/>
              <w:rFonts w:asciiTheme="minorHAnsi" w:eastAsiaTheme="minorEastAsia" w:hAnsiTheme="minorHAnsi" w:cstheme="minorBidi"/>
              <w:noProof/>
              <w:kern w:val="2"/>
              <w14:ligatures w14:val="standardContextual"/>
            </w:rPr>
          </w:pPr>
          <w:del w:id="229" w:author="David Floyd" w:date="2026-04-07T00:42:00Z" w16du:dateUtc="2026-04-07T05:42:00Z">
            <w:r w:rsidRPr="0069193C" w:rsidDel="0069193C">
              <w:rPr>
                <w:rPrChange w:id="230" w:author="David Floyd" w:date="2026-04-07T00:42:00Z" w16du:dateUtc="2026-04-07T05:42:00Z">
                  <w:rPr>
                    <w:rStyle w:val="Hyperlink"/>
                    <w:noProof/>
                  </w:rPr>
                </w:rPrChange>
              </w:rPr>
              <w:delText>Section 11.3: Business Personal Property</w:delText>
            </w:r>
            <w:r w:rsidDel="0069193C">
              <w:rPr>
                <w:noProof/>
                <w:webHidden/>
              </w:rPr>
              <w:tab/>
              <w:delText>17</w:delText>
            </w:r>
          </w:del>
        </w:p>
        <w:p w14:paraId="17CCB809" w14:textId="758DE483" w:rsidR="002010BE" w:rsidDel="0069193C" w:rsidRDefault="002010BE">
          <w:pPr>
            <w:pStyle w:val="TOC1"/>
            <w:rPr>
              <w:del w:id="231" w:author="David Floyd" w:date="2026-04-07T00:42:00Z" w16du:dateUtc="2026-04-07T05:42:00Z"/>
              <w:rFonts w:asciiTheme="minorHAnsi" w:eastAsiaTheme="minorEastAsia" w:hAnsiTheme="minorHAnsi" w:cstheme="minorBidi"/>
              <w:noProof/>
              <w:kern w:val="2"/>
              <w14:ligatures w14:val="standardContextual"/>
            </w:rPr>
          </w:pPr>
          <w:del w:id="232" w:author="David Floyd" w:date="2026-04-07T00:42:00Z" w16du:dateUtc="2026-04-07T05:42:00Z">
            <w:r w:rsidRPr="0069193C" w:rsidDel="0069193C">
              <w:rPr>
                <w:rPrChange w:id="233" w:author="David Floyd" w:date="2026-04-07T00:42:00Z" w16du:dateUtc="2026-04-07T05:42:00Z">
                  <w:rPr>
                    <w:rStyle w:val="Hyperlink"/>
                    <w:noProof/>
                  </w:rPr>
                </w:rPrChange>
              </w:rPr>
              <w:delText>ARTICLE XII: FISCAL IMPACT ON TAXING JURISDICTIONS</w:delText>
            </w:r>
            <w:r w:rsidDel="0069193C">
              <w:rPr>
                <w:noProof/>
                <w:webHidden/>
              </w:rPr>
              <w:tab/>
              <w:delText>17</w:delText>
            </w:r>
          </w:del>
        </w:p>
        <w:p w14:paraId="23BCEB44" w14:textId="43FE5523" w:rsidR="002010BE" w:rsidDel="0069193C" w:rsidRDefault="002010BE">
          <w:pPr>
            <w:pStyle w:val="TOC2"/>
            <w:rPr>
              <w:del w:id="234" w:author="David Floyd" w:date="2026-04-07T00:42:00Z" w16du:dateUtc="2026-04-07T05:42:00Z"/>
              <w:rFonts w:asciiTheme="minorHAnsi" w:eastAsiaTheme="minorEastAsia" w:hAnsiTheme="minorHAnsi" w:cstheme="minorBidi"/>
              <w:noProof/>
              <w:kern w:val="2"/>
              <w14:ligatures w14:val="standardContextual"/>
            </w:rPr>
          </w:pPr>
          <w:del w:id="235" w:author="David Floyd" w:date="2026-04-07T00:42:00Z" w16du:dateUtc="2026-04-07T05:42:00Z">
            <w:r w:rsidRPr="0069193C" w:rsidDel="0069193C">
              <w:rPr>
                <w:rPrChange w:id="236" w:author="David Floyd" w:date="2026-04-07T00:42:00Z" w16du:dateUtc="2026-04-07T05:42:00Z">
                  <w:rPr>
                    <w:rStyle w:val="Hyperlink"/>
                    <w:noProof/>
                  </w:rPr>
                </w:rPrChange>
              </w:rPr>
              <w:delText>Section 12.1: Ad Valorem Taxes</w:delText>
            </w:r>
            <w:r w:rsidDel="0069193C">
              <w:rPr>
                <w:noProof/>
                <w:webHidden/>
              </w:rPr>
              <w:tab/>
              <w:delText>17</w:delText>
            </w:r>
          </w:del>
        </w:p>
        <w:p w14:paraId="219A59CF" w14:textId="1A012BF1" w:rsidR="002010BE" w:rsidDel="0069193C" w:rsidRDefault="002010BE">
          <w:pPr>
            <w:pStyle w:val="TOC2"/>
            <w:rPr>
              <w:del w:id="237" w:author="David Floyd" w:date="2026-04-07T00:42:00Z" w16du:dateUtc="2026-04-07T05:42:00Z"/>
              <w:rFonts w:asciiTheme="minorHAnsi" w:eastAsiaTheme="minorEastAsia" w:hAnsiTheme="minorHAnsi" w:cstheme="minorBidi"/>
              <w:noProof/>
              <w:kern w:val="2"/>
              <w14:ligatures w14:val="standardContextual"/>
            </w:rPr>
          </w:pPr>
          <w:del w:id="238" w:author="David Floyd" w:date="2026-04-07T00:42:00Z" w16du:dateUtc="2026-04-07T05:42:00Z">
            <w:r w:rsidRPr="0069193C" w:rsidDel="0069193C">
              <w:rPr>
                <w:rPrChange w:id="239" w:author="David Floyd" w:date="2026-04-07T00:42:00Z" w16du:dateUtc="2026-04-07T05:42:00Z">
                  <w:rPr>
                    <w:rStyle w:val="Hyperlink"/>
                    <w:noProof/>
                  </w:rPr>
                </w:rPrChange>
              </w:rPr>
              <w:delText>Section 12.2: Community Betterment Payments.</w:delText>
            </w:r>
            <w:r w:rsidDel="0069193C">
              <w:rPr>
                <w:noProof/>
                <w:webHidden/>
              </w:rPr>
              <w:tab/>
              <w:delText>18</w:delText>
            </w:r>
          </w:del>
        </w:p>
        <w:p w14:paraId="39742654" w14:textId="5C85DDC7" w:rsidR="002010BE" w:rsidDel="0069193C" w:rsidRDefault="002010BE">
          <w:pPr>
            <w:pStyle w:val="TOC2"/>
            <w:rPr>
              <w:del w:id="240" w:author="David Floyd" w:date="2026-04-07T00:42:00Z" w16du:dateUtc="2026-04-07T05:42:00Z"/>
              <w:rFonts w:asciiTheme="minorHAnsi" w:eastAsiaTheme="minorEastAsia" w:hAnsiTheme="minorHAnsi" w:cstheme="minorBidi"/>
              <w:noProof/>
              <w:kern w:val="2"/>
              <w14:ligatures w14:val="standardContextual"/>
            </w:rPr>
          </w:pPr>
          <w:del w:id="241" w:author="David Floyd" w:date="2026-04-07T00:42:00Z" w16du:dateUtc="2026-04-07T05:42:00Z">
            <w:r w:rsidRPr="0069193C" w:rsidDel="0069193C">
              <w:rPr>
                <w:rPrChange w:id="242" w:author="David Floyd" w:date="2026-04-07T00:42:00Z" w16du:dateUtc="2026-04-07T05:42:00Z">
                  <w:rPr>
                    <w:rStyle w:val="Hyperlink"/>
                    <w:noProof/>
                  </w:rPr>
                </w:rPrChange>
              </w:rPr>
              <w:delText>Section 12.3: PILOT Payments, Calculation.</w:delText>
            </w:r>
            <w:r w:rsidDel="0069193C">
              <w:rPr>
                <w:noProof/>
                <w:webHidden/>
              </w:rPr>
              <w:tab/>
              <w:delText>19</w:delText>
            </w:r>
          </w:del>
        </w:p>
        <w:p w14:paraId="37EF2CF9" w14:textId="5EC41D5E" w:rsidR="002010BE" w:rsidDel="0069193C" w:rsidRDefault="002010BE">
          <w:pPr>
            <w:pStyle w:val="TOC2"/>
            <w:rPr>
              <w:del w:id="243" w:author="David Floyd" w:date="2026-04-07T00:42:00Z" w16du:dateUtc="2026-04-07T05:42:00Z"/>
              <w:rFonts w:asciiTheme="minorHAnsi" w:eastAsiaTheme="minorEastAsia" w:hAnsiTheme="minorHAnsi" w:cstheme="minorBidi"/>
              <w:noProof/>
              <w:kern w:val="2"/>
              <w14:ligatures w14:val="standardContextual"/>
            </w:rPr>
          </w:pPr>
          <w:del w:id="244" w:author="David Floyd" w:date="2026-04-07T00:42:00Z" w16du:dateUtc="2026-04-07T05:42:00Z">
            <w:r w:rsidRPr="0069193C" w:rsidDel="0069193C">
              <w:rPr>
                <w:rPrChange w:id="245" w:author="David Floyd" w:date="2026-04-07T00:42:00Z" w16du:dateUtc="2026-04-07T05:42:00Z">
                  <w:rPr>
                    <w:rStyle w:val="Hyperlink"/>
                    <w:noProof/>
                  </w:rPr>
                </w:rPrChange>
              </w:rPr>
              <w:delText>Section 12.4: General and Intangible Impacts</w:delText>
            </w:r>
            <w:r w:rsidDel="0069193C">
              <w:rPr>
                <w:noProof/>
                <w:webHidden/>
              </w:rPr>
              <w:tab/>
              <w:delText>19</w:delText>
            </w:r>
          </w:del>
        </w:p>
        <w:p w14:paraId="6D9D18BB" w14:textId="227B3689" w:rsidR="002010BE" w:rsidDel="0069193C" w:rsidRDefault="002010BE">
          <w:pPr>
            <w:pStyle w:val="TOC2"/>
            <w:rPr>
              <w:del w:id="246" w:author="David Floyd" w:date="2026-04-07T00:42:00Z" w16du:dateUtc="2026-04-07T05:42:00Z"/>
              <w:rFonts w:asciiTheme="minorHAnsi" w:eastAsiaTheme="minorEastAsia" w:hAnsiTheme="minorHAnsi" w:cstheme="minorBidi"/>
              <w:noProof/>
              <w:kern w:val="2"/>
              <w14:ligatures w14:val="standardContextual"/>
            </w:rPr>
          </w:pPr>
          <w:del w:id="247" w:author="David Floyd" w:date="2026-04-07T00:42:00Z" w16du:dateUtc="2026-04-07T05:42:00Z">
            <w:r w:rsidRPr="0069193C" w:rsidDel="0069193C">
              <w:rPr>
                <w:rPrChange w:id="248" w:author="David Floyd" w:date="2026-04-07T00:42:00Z" w16du:dateUtc="2026-04-07T05:42:00Z">
                  <w:rPr>
                    <w:rStyle w:val="Hyperlink"/>
                    <w:noProof/>
                  </w:rPr>
                </w:rPrChange>
              </w:rPr>
              <w:delText>Section 12.5: Financial Impact on Business Entities.</w:delText>
            </w:r>
            <w:r w:rsidDel="0069193C">
              <w:rPr>
                <w:noProof/>
                <w:webHidden/>
              </w:rPr>
              <w:tab/>
              <w:delText>20</w:delText>
            </w:r>
          </w:del>
        </w:p>
        <w:p w14:paraId="3ECABAB1" w14:textId="3A96DDDC" w:rsidR="002010BE" w:rsidDel="0069193C" w:rsidRDefault="002010BE">
          <w:pPr>
            <w:pStyle w:val="TOC1"/>
            <w:rPr>
              <w:del w:id="249" w:author="David Floyd" w:date="2026-04-07T00:42:00Z" w16du:dateUtc="2026-04-07T05:42:00Z"/>
              <w:rFonts w:asciiTheme="minorHAnsi" w:eastAsiaTheme="minorEastAsia" w:hAnsiTheme="minorHAnsi" w:cstheme="minorBidi"/>
              <w:noProof/>
              <w:kern w:val="2"/>
              <w14:ligatures w14:val="standardContextual"/>
            </w:rPr>
          </w:pPr>
          <w:del w:id="250" w:author="David Floyd" w:date="2026-04-07T00:42:00Z" w16du:dateUtc="2026-04-07T05:42:00Z">
            <w:r w:rsidRPr="0069193C" w:rsidDel="0069193C">
              <w:rPr>
                <w:rPrChange w:id="251" w:author="David Floyd" w:date="2026-04-07T00:42:00Z" w16du:dateUtc="2026-04-07T05:42:00Z">
                  <w:rPr>
                    <w:rStyle w:val="Hyperlink"/>
                    <w:noProof/>
                  </w:rPr>
                </w:rPrChange>
              </w:rPr>
              <w:delText>ARTICLE XIII: FINANCIAL REPORTS AND AUDITS</w:delText>
            </w:r>
            <w:r w:rsidDel="0069193C">
              <w:rPr>
                <w:noProof/>
                <w:webHidden/>
              </w:rPr>
              <w:tab/>
              <w:delText>20</w:delText>
            </w:r>
          </w:del>
        </w:p>
        <w:p w14:paraId="0268DC6A" w14:textId="50EF7839" w:rsidR="002010BE" w:rsidDel="0069193C" w:rsidRDefault="002010BE">
          <w:pPr>
            <w:pStyle w:val="TOC2"/>
            <w:rPr>
              <w:del w:id="252" w:author="David Floyd" w:date="2026-04-07T00:42:00Z" w16du:dateUtc="2026-04-07T05:42:00Z"/>
              <w:rFonts w:asciiTheme="minorHAnsi" w:eastAsiaTheme="minorEastAsia" w:hAnsiTheme="minorHAnsi" w:cstheme="minorBidi"/>
              <w:noProof/>
              <w:kern w:val="2"/>
              <w14:ligatures w14:val="standardContextual"/>
            </w:rPr>
          </w:pPr>
          <w:del w:id="253" w:author="David Floyd" w:date="2026-04-07T00:42:00Z" w16du:dateUtc="2026-04-07T05:42:00Z">
            <w:r w:rsidRPr="0069193C" w:rsidDel="0069193C">
              <w:rPr>
                <w:rPrChange w:id="254" w:author="David Floyd" w:date="2026-04-07T00:42:00Z" w16du:dateUtc="2026-04-07T05:42:00Z">
                  <w:rPr>
                    <w:rStyle w:val="Hyperlink"/>
                    <w:noProof/>
                  </w:rPr>
                </w:rPrChange>
              </w:rPr>
              <w:lastRenderedPageBreak/>
              <w:delText>Section 13.1: Annual Reports.</w:delText>
            </w:r>
            <w:r w:rsidDel="0069193C">
              <w:rPr>
                <w:noProof/>
                <w:webHidden/>
              </w:rPr>
              <w:tab/>
              <w:delText>20</w:delText>
            </w:r>
          </w:del>
        </w:p>
        <w:p w14:paraId="0BDC8642" w14:textId="1BA13608" w:rsidR="002010BE" w:rsidDel="0069193C" w:rsidRDefault="002010BE">
          <w:pPr>
            <w:pStyle w:val="TOC2"/>
            <w:rPr>
              <w:del w:id="255" w:author="David Floyd" w:date="2026-04-07T00:42:00Z" w16du:dateUtc="2026-04-07T05:42:00Z"/>
              <w:rFonts w:asciiTheme="minorHAnsi" w:eastAsiaTheme="minorEastAsia" w:hAnsiTheme="minorHAnsi" w:cstheme="minorBidi"/>
              <w:noProof/>
              <w:kern w:val="2"/>
              <w14:ligatures w14:val="standardContextual"/>
            </w:rPr>
          </w:pPr>
          <w:del w:id="256" w:author="David Floyd" w:date="2026-04-07T00:42:00Z" w16du:dateUtc="2026-04-07T05:42:00Z">
            <w:r w:rsidRPr="0069193C" w:rsidDel="0069193C">
              <w:rPr>
                <w:rPrChange w:id="257" w:author="David Floyd" w:date="2026-04-07T00:42:00Z" w16du:dateUtc="2026-04-07T05:42:00Z">
                  <w:rPr>
                    <w:rStyle w:val="Hyperlink"/>
                    <w:noProof/>
                  </w:rPr>
                </w:rPrChange>
              </w:rPr>
              <w:delText>Section 13.2: Megawatt Certification</w:delText>
            </w:r>
            <w:r w:rsidDel="0069193C">
              <w:rPr>
                <w:noProof/>
                <w:webHidden/>
              </w:rPr>
              <w:tab/>
              <w:delText>20</w:delText>
            </w:r>
          </w:del>
        </w:p>
        <w:p w14:paraId="26174ADA" w14:textId="59FC47AC" w:rsidR="002010BE" w:rsidDel="0069193C" w:rsidRDefault="002010BE">
          <w:pPr>
            <w:pStyle w:val="TOC1"/>
            <w:rPr>
              <w:del w:id="258" w:author="David Floyd" w:date="2026-04-07T00:42:00Z" w16du:dateUtc="2026-04-07T05:42:00Z"/>
              <w:rFonts w:asciiTheme="minorHAnsi" w:eastAsiaTheme="minorEastAsia" w:hAnsiTheme="minorHAnsi" w:cstheme="minorBidi"/>
              <w:noProof/>
              <w:kern w:val="2"/>
              <w14:ligatures w14:val="standardContextual"/>
            </w:rPr>
          </w:pPr>
          <w:del w:id="259" w:author="David Floyd" w:date="2026-04-07T00:42:00Z" w16du:dateUtc="2026-04-07T05:42:00Z">
            <w:r w:rsidRPr="0069193C" w:rsidDel="0069193C">
              <w:rPr>
                <w:rPrChange w:id="260" w:author="David Floyd" w:date="2026-04-07T00:42:00Z" w16du:dateUtc="2026-04-07T05:42:00Z">
                  <w:rPr>
                    <w:rStyle w:val="Hyperlink"/>
                    <w:noProof/>
                  </w:rPr>
                </w:rPrChange>
              </w:rPr>
              <w:delText>ARTICLE XIV: LAND USE</w:delText>
            </w:r>
            <w:r w:rsidDel="0069193C">
              <w:rPr>
                <w:noProof/>
                <w:webHidden/>
              </w:rPr>
              <w:tab/>
              <w:delText>20</w:delText>
            </w:r>
          </w:del>
        </w:p>
        <w:p w14:paraId="669F527E" w14:textId="426E7F38" w:rsidR="002010BE" w:rsidDel="0069193C" w:rsidRDefault="002010BE">
          <w:pPr>
            <w:pStyle w:val="TOC1"/>
            <w:rPr>
              <w:del w:id="261" w:author="David Floyd" w:date="2026-04-07T00:42:00Z" w16du:dateUtc="2026-04-07T05:42:00Z"/>
              <w:rFonts w:asciiTheme="minorHAnsi" w:eastAsiaTheme="minorEastAsia" w:hAnsiTheme="minorHAnsi" w:cstheme="minorBidi"/>
              <w:noProof/>
              <w:kern w:val="2"/>
              <w14:ligatures w14:val="standardContextual"/>
            </w:rPr>
          </w:pPr>
          <w:del w:id="262" w:author="David Floyd" w:date="2026-04-07T00:42:00Z" w16du:dateUtc="2026-04-07T05:42:00Z">
            <w:r w:rsidRPr="0069193C" w:rsidDel="0069193C">
              <w:rPr>
                <w:rPrChange w:id="263" w:author="David Floyd" w:date="2026-04-07T00:42:00Z" w16du:dateUtc="2026-04-07T05:42:00Z">
                  <w:rPr>
                    <w:rStyle w:val="Hyperlink"/>
                    <w:noProof/>
                  </w:rPr>
                </w:rPrChange>
              </w:rPr>
              <w:delText>Exhibit “A”: Project Site and Incentive District Maps</w:delText>
            </w:r>
            <w:r w:rsidDel="0069193C">
              <w:rPr>
                <w:noProof/>
                <w:webHidden/>
              </w:rPr>
              <w:tab/>
              <w:delText>22</w:delText>
            </w:r>
          </w:del>
        </w:p>
        <w:p w14:paraId="092C9D68" w14:textId="039D7F58" w:rsidR="002010BE" w:rsidDel="0069193C" w:rsidRDefault="002010BE">
          <w:pPr>
            <w:pStyle w:val="TOC1"/>
            <w:rPr>
              <w:del w:id="264" w:author="David Floyd" w:date="2026-04-07T00:42:00Z" w16du:dateUtc="2026-04-07T05:42:00Z"/>
              <w:rFonts w:asciiTheme="minorHAnsi" w:eastAsiaTheme="minorEastAsia" w:hAnsiTheme="minorHAnsi" w:cstheme="minorBidi"/>
              <w:noProof/>
              <w:kern w:val="2"/>
              <w14:ligatures w14:val="standardContextual"/>
            </w:rPr>
          </w:pPr>
          <w:del w:id="265" w:author="David Floyd" w:date="2026-04-07T00:42:00Z" w16du:dateUtc="2026-04-07T05:42:00Z">
            <w:r w:rsidRPr="0069193C" w:rsidDel="0069193C">
              <w:rPr>
                <w:rPrChange w:id="266" w:author="David Floyd" w:date="2026-04-07T00:42:00Z" w16du:dateUtc="2026-04-07T05:42:00Z">
                  <w:rPr>
                    <w:rStyle w:val="Hyperlink"/>
                    <w:noProof/>
                  </w:rPr>
                </w:rPrChange>
              </w:rPr>
              <w:delText>Exhibit “B”: Project Site and Incentive District Legal Descriptions</w:delText>
            </w:r>
            <w:r w:rsidDel="0069193C">
              <w:rPr>
                <w:noProof/>
                <w:webHidden/>
              </w:rPr>
              <w:tab/>
              <w:delText>23</w:delText>
            </w:r>
          </w:del>
        </w:p>
        <w:p w14:paraId="0F9F50B0" w14:textId="09C07958" w:rsidR="002010BE" w:rsidDel="0069193C" w:rsidRDefault="002010BE">
          <w:pPr>
            <w:pStyle w:val="TOC1"/>
            <w:rPr>
              <w:del w:id="267" w:author="David Floyd" w:date="2026-04-07T00:42:00Z" w16du:dateUtc="2026-04-07T05:42:00Z"/>
              <w:rFonts w:asciiTheme="minorHAnsi" w:eastAsiaTheme="minorEastAsia" w:hAnsiTheme="minorHAnsi" w:cstheme="minorBidi"/>
              <w:noProof/>
              <w:kern w:val="2"/>
              <w14:ligatures w14:val="standardContextual"/>
            </w:rPr>
          </w:pPr>
          <w:del w:id="268" w:author="David Floyd" w:date="2026-04-07T00:42:00Z" w16du:dateUtc="2026-04-07T05:42:00Z">
            <w:r w:rsidRPr="0069193C" w:rsidDel="0069193C">
              <w:rPr>
                <w:rPrChange w:id="269" w:author="David Floyd" w:date="2026-04-07T00:42:00Z" w16du:dateUtc="2026-04-07T05:42:00Z">
                  <w:rPr>
                    <w:rStyle w:val="Hyperlink"/>
                    <w:noProof/>
                  </w:rPr>
                </w:rPrChange>
              </w:rPr>
              <w:delText>Exhibit “C”: Existing Uses and Conditions</w:delText>
            </w:r>
            <w:r w:rsidDel="0069193C">
              <w:rPr>
                <w:noProof/>
                <w:webHidden/>
              </w:rPr>
              <w:tab/>
              <w:delText>24</w:delText>
            </w:r>
          </w:del>
        </w:p>
        <w:p w14:paraId="6DE7225D" w14:textId="63EB8B26" w:rsidR="002010BE" w:rsidDel="0069193C" w:rsidRDefault="002010BE">
          <w:pPr>
            <w:pStyle w:val="TOC1"/>
            <w:rPr>
              <w:del w:id="270" w:author="David Floyd" w:date="2026-04-07T00:42:00Z" w16du:dateUtc="2026-04-07T05:42:00Z"/>
              <w:rFonts w:asciiTheme="minorHAnsi" w:eastAsiaTheme="minorEastAsia" w:hAnsiTheme="minorHAnsi" w:cstheme="minorBidi"/>
              <w:noProof/>
              <w:kern w:val="2"/>
              <w14:ligatures w14:val="standardContextual"/>
            </w:rPr>
          </w:pPr>
          <w:del w:id="271" w:author="David Floyd" w:date="2026-04-07T00:42:00Z" w16du:dateUtc="2026-04-07T05:42:00Z">
            <w:r w:rsidRPr="0069193C" w:rsidDel="0069193C">
              <w:rPr>
                <w:rPrChange w:id="272" w:author="David Floyd" w:date="2026-04-07T00:42:00Z" w16du:dateUtc="2026-04-07T05:42:00Z">
                  <w:rPr>
                    <w:rStyle w:val="Hyperlink"/>
                    <w:noProof/>
                  </w:rPr>
                </w:rPrChange>
              </w:rPr>
              <w:delText>Exhibit "D”: Proposed Improvements and Uses</w:delText>
            </w:r>
            <w:r w:rsidDel="0069193C">
              <w:rPr>
                <w:noProof/>
                <w:webHidden/>
              </w:rPr>
              <w:tab/>
              <w:delText>25</w:delText>
            </w:r>
          </w:del>
        </w:p>
        <w:p w14:paraId="0E3FBAE1" w14:textId="3FB029D5" w:rsidR="006D1ED8" w:rsidRDefault="00507F97" w:rsidP="00E30C5D">
          <w:pPr>
            <w:spacing w:line="240" w:lineRule="auto"/>
          </w:pPr>
          <w:r w:rsidRPr="00507F97">
            <w:rPr>
              <w:bCs/>
              <w:noProof/>
            </w:rPr>
            <w:fldChar w:fldCharType="end"/>
          </w:r>
        </w:p>
      </w:sdtContent>
    </w:sdt>
    <w:p w14:paraId="453BD8FA" w14:textId="67B15767" w:rsidR="00507F97" w:rsidRDefault="00BE5476" w:rsidP="00E81997">
      <w:pPr>
        <w:pStyle w:val="Heading1"/>
        <w:spacing w:after="100" w:afterAutospacing="1"/>
      </w:pPr>
      <w:bookmarkStart w:id="273" w:name="_Toc221873573"/>
      <w:bookmarkStart w:id="274" w:name="_Toc226414988"/>
      <w:r>
        <w:t>ARTICLE I</w:t>
      </w:r>
      <w:bookmarkEnd w:id="273"/>
      <w:r w:rsidR="00E81997">
        <w:t xml:space="preserve">: </w:t>
      </w:r>
      <w:r>
        <w:t>INTRODUCTION</w:t>
      </w:r>
      <w:bookmarkEnd w:id="274"/>
    </w:p>
    <w:p w14:paraId="1E78BF28" w14:textId="101DFD88" w:rsidR="00BE5476" w:rsidRPr="0037644B" w:rsidRDefault="001921CD" w:rsidP="009814D4">
      <w:r>
        <w:t xml:space="preserve">Emerald ProjectCo </w:t>
      </w:r>
      <w:r w:rsidR="00ED1140">
        <w:t xml:space="preserve">Inc. </w:t>
      </w:r>
      <w:r w:rsidR="009814D4">
        <w:t xml:space="preserve">has proposed to undertake the development of a </w:t>
      </w:r>
      <w:r w:rsidR="00F340F0">
        <w:t>D</w:t>
      </w:r>
      <w:r w:rsidR="009814D4">
        <w:t xml:space="preserve">ata </w:t>
      </w:r>
      <w:r w:rsidR="00F340F0">
        <w:t>C</w:t>
      </w:r>
      <w:r w:rsidR="009814D4">
        <w:t>enter</w:t>
      </w:r>
      <w:r w:rsidR="007A69A4">
        <w:t xml:space="preserve"> complex, which will be</w:t>
      </w:r>
      <w:r w:rsidR="009814D4">
        <w:t xml:space="preserve"> </w:t>
      </w:r>
      <w:r w:rsidR="00F340F0">
        <w:t>located</w:t>
      </w:r>
      <w:r w:rsidR="009814D4">
        <w:t xml:space="preserve"> in the</w:t>
      </w:r>
      <w:r w:rsidR="007A69A4">
        <w:t xml:space="preserve"> unincorporated areas of the</w:t>
      </w:r>
      <w:r w:rsidR="009814D4">
        <w:t xml:space="preserve"> County. The proposed </w:t>
      </w:r>
      <w:r w:rsidR="00F340F0">
        <w:t>Data Center</w:t>
      </w:r>
      <w:r w:rsidR="009814D4">
        <w:t xml:space="preserve"> </w:t>
      </w:r>
      <w:r w:rsidR="007A69A4">
        <w:t xml:space="preserve">complex </w:t>
      </w:r>
      <w:r w:rsidR="009814D4">
        <w:t xml:space="preserve">may consist of up to </w:t>
      </w:r>
      <w:r w:rsidR="005A6C10">
        <w:t xml:space="preserve">two </w:t>
      </w:r>
      <w:r w:rsidR="001F5B20">
        <w:t>(</w:t>
      </w:r>
      <w:r w:rsidR="005A6C10">
        <w:t>2</w:t>
      </w:r>
      <w:r w:rsidR="001F5B20">
        <w:t>) P</w:t>
      </w:r>
      <w:r w:rsidR="009814D4">
        <w:t xml:space="preserve">hases, with each </w:t>
      </w:r>
      <w:r w:rsidR="001F5B20">
        <w:t>P</w:t>
      </w:r>
      <w:r w:rsidR="009814D4">
        <w:t xml:space="preserve">hase estimated to </w:t>
      </w:r>
      <w:r w:rsidR="00B05374">
        <w:t xml:space="preserve">consist of </w:t>
      </w:r>
      <w:r w:rsidR="009814D4" w:rsidRPr="009814D4">
        <w:t>$</w:t>
      </w:r>
      <w:r w:rsidR="00C564DB">
        <w:t>2</w:t>
      </w:r>
      <w:r w:rsidR="00A9283E">
        <w:t>5</w:t>
      </w:r>
      <w:r w:rsidR="00476F99">
        <w:t>,000,000,000</w:t>
      </w:r>
      <w:r w:rsidR="00B05374">
        <w:t xml:space="preserve"> in capital expenditure</w:t>
      </w:r>
      <w:r w:rsidR="009814D4">
        <w:t xml:space="preserve">. This Project Plan will offer </w:t>
      </w:r>
      <w:r w:rsidR="0068774C">
        <w:t xml:space="preserve">tax </w:t>
      </w:r>
      <w:r w:rsidR="009814D4">
        <w:t xml:space="preserve">incentives to the Company for each </w:t>
      </w:r>
      <w:r w:rsidR="001F5B20">
        <w:t>P</w:t>
      </w:r>
      <w:r w:rsidR="009814D4">
        <w:t>hase of the development to help offset its costs of infrastructure and utility capacity required to serve the</w:t>
      </w:r>
      <w:r w:rsidR="001F5B20">
        <w:t xml:space="preserve"> </w:t>
      </w:r>
      <w:commentRangeStart w:id="275"/>
      <w:commentRangeStart w:id="276"/>
      <w:r w:rsidR="001F5B20">
        <w:t>Project</w:t>
      </w:r>
      <w:del w:id="277" w:author="David Floyd" w:date="2026-04-07T00:53:00Z" w16du:dateUtc="2026-04-07T05:53:00Z">
        <w:r w:rsidR="008059E6" w:rsidDel="00691528">
          <w:delText xml:space="preserve"> </w:delText>
        </w:r>
      </w:del>
      <w:commentRangeEnd w:id="275"/>
      <w:r w:rsidR="008059E6">
        <w:rPr>
          <w:rStyle w:val="CommentReference"/>
          <w:sz w:val="24"/>
          <w:szCs w:val="24"/>
        </w:rPr>
        <w:commentReference w:id="275"/>
      </w:r>
      <w:commentRangeEnd w:id="276"/>
      <w:r w:rsidR="007C1053">
        <w:rPr>
          <w:rStyle w:val="CommentReference"/>
          <w:sz w:val="24"/>
          <w:szCs w:val="24"/>
        </w:rPr>
        <w:commentReference w:id="276"/>
      </w:r>
      <w:del w:id="278" w:author="David Floyd" w:date="2026-04-07T00:02:00Z" w16du:dateUtc="2026-04-07T05:02:00Z">
        <w:r w:rsidR="008059E6" w:rsidDel="007C1053">
          <w:delText>and Data Center</w:delText>
        </w:r>
      </w:del>
      <w:r w:rsidR="009814D4">
        <w:t xml:space="preserve">. In exchange, the local </w:t>
      </w:r>
      <w:r w:rsidR="00E90789">
        <w:t xml:space="preserve">Taxing </w:t>
      </w:r>
      <w:r>
        <w:t>Entities</w:t>
      </w:r>
      <w:r w:rsidR="009814D4">
        <w:t xml:space="preserve"> and the County will receive certain annual payments from the Company. This additional source of funding</w:t>
      </w:r>
      <w:r w:rsidR="00F340F0">
        <w:t xml:space="preserve"> will</w:t>
      </w:r>
      <w:r w:rsidR="009814D4">
        <w:t xml:space="preserve"> contribute to the financing of vital public infrastructure </w:t>
      </w:r>
      <w:r w:rsidR="00A87918">
        <w:t>needs and</w:t>
      </w:r>
      <w:r w:rsidR="009814D4">
        <w:t xml:space="preserve"> fulfill the capital and operational needs essential to the County’s</w:t>
      </w:r>
      <w:r w:rsidR="00F340F0">
        <w:t xml:space="preserve"> and the Taxing Entities’</w:t>
      </w:r>
      <w:r w:rsidR="009814D4">
        <w:t xml:space="preserve"> growth.</w:t>
      </w:r>
    </w:p>
    <w:p w14:paraId="4F93F133" w14:textId="4C2E1B4D" w:rsidR="009814D4" w:rsidRDefault="00BE5476" w:rsidP="00E81997">
      <w:pPr>
        <w:pStyle w:val="Heading1"/>
        <w:spacing w:after="100" w:afterAutospacing="1"/>
      </w:pPr>
      <w:bookmarkStart w:id="279" w:name="_Toc221873575"/>
      <w:bookmarkStart w:id="280" w:name="_Toc226414989"/>
      <w:r>
        <w:t>ARTICLE II</w:t>
      </w:r>
      <w:bookmarkEnd w:id="279"/>
      <w:r w:rsidR="00E81997">
        <w:t xml:space="preserve">: </w:t>
      </w:r>
      <w:r>
        <w:t>DEFINITIONS</w:t>
      </w:r>
      <w:r w:rsidR="00F7032A">
        <w:t xml:space="preserve"> AND INCORPORATION OF EXHIBITS</w:t>
      </w:r>
      <w:bookmarkEnd w:id="280"/>
    </w:p>
    <w:p w14:paraId="7F3A5368" w14:textId="59A2A848" w:rsidR="0037644B" w:rsidRPr="00E81997" w:rsidRDefault="00683ECA" w:rsidP="009E59A4">
      <w:bookmarkStart w:id="281" w:name="_Toc226414990"/>
      <w:r>
        <w:rPr>
          <w:rStyle w:val="Heading2Char"/>
        </w:rPr>
        <w:t xml:space="preserve">Section 2.1: </w:t>
      </w:r>
      <w:r w:rsidR="00E81997" w:rsidRPr="00E81997">
        <w:rPr>
          <w:rStyle w:val="Heading2Char"/>
        </w:rPr>
        <w:t>Definitions</w:t>
      </w:r>
      <w:bookmarkEnd w:id="281"/>
      <w:r w:rsidR="00E81997" w:rsidRPr="00B51D02">
        <w:rPr>
          <w:u w:val="single"/>
        </w:rPr>
        <w:t>.</w:t>
      </w:r>
      <w:r w:rsidR="00E81997">
        <w:t xml:space="preserve"> </w:t>
      </w:r>
      <w:r w:rsidR="0037644B">
        <w:t>In each and every place</w:t>
      </w:r>
      <w:r w:rsidR="0037644B" w:rsidRPr="00E81997">
        <w:t xml:space="preserve"> in and throughout this document, </w:t>
      </w:r>
      <w:r w:rsidR="007A69A4">
        <w:t xml:space="preserve">the Economic Development Agreement, and the Tax Incentive Agreement </w:t>
      </w:r>
      <w:r w:rsidR="0037644B" w:rsidRPr="00E81997">
        <w:t>whenever the following terms, or any of them are used, unless the context shall clearly indicate another or different meaning or intent, they shall have the following meanings:</w:t>
      </w:r>
    </w:p>
    <w:tbl>
      <w:tblPr>
        <w:tblStyle w:val="TableGrid"/>
        <w:tblW w:w="0" w:type="auto"/>
        <w:tblLook w:val="04A0" w:firstRow="1" w:lastRow="0" w:firstColumn="1" w:lastColumn="0" w:noHBand="0" w:noVBand="1"/>
      </w:tblPr>
      <w:tblGrid>
        <w:gridCol w:w="2875"/>
        <w:gridCol w:w="6475"/>
      </w:tblGrid>
      <w:tr w:rsidR="00340237" w14:paraId="7C7F82DB" w14:textId="77777777" w:rsidTr="00910CCB">
        <w:tc>
          <w:tcPr>
            <w:tcW w:w="2875" w:type="dxa"/>
          </w:tcPr>
          <w:p w14:paraId="6F64A3A7" w14:textId="360D67E6" w:rsidR="00910CCB" w:rsidRPr="00910CCB" w:rsidRDefault="00910CCB" w:rsidP="00910CCB">
            <w:pPr>
              <w:suppressAutoHyphens/>
              <w:spacing w:after="240"/>
              <w:jc w:val="center"/>
              <w:rPr>
                <w:b/>
                <w:bCs/>
                <w:spacing w:val="-3"/>
              </w:rPr>
            </w:pPr>
            <w:r>
              <w:rPr>
                <w:b/>
                <w:bCs/>
                <w:spacing w:val="-3"/>
              </w:rPr>
              <w:t>Defined Term</w:t>
            </w:r>
          </w:p>
        </w:tc>
        <w:tc>
          <w:tcPr>
            <w:tcW w:w="6475" w:type="dxa"/>
          </w:tcPr>
          <w:p w14:paraId="02E73F99" w14:textId="17962E47" w:rsidR="00910CCB" w:rsidRPr="00910CCB" w:rsidRDefault="00910CCB" w:rsidP="00910CCB">
            <w:pPr>
              <w:suppressAutoHyphens/>
              <w:spacing w:after="240"/>
              <w:jc w:val="center"/>
              <w:rPr>
                <w:b/>
                <w:bCs/>
                <w:spacing w:val="-3"/>
              </w:rPr>
            </w:pPr>
            <w:r>
              <w:rPr>
                <w:b/>
                <w:bCs/>
                <w:spacing w:val="-3"/>
              </w:rPr>
              <w:t>Meaning</w:t>
            </w:r>
          </w:p>
        </w:tc>
      </w:tr>
      <w:tr w:rsidR="00DC6F7A" w14:paraId="56F4097C" w14:textId="77777777" w:rsidTr="00910CCB">
        <w:tc>
          <w:tcPr>
            <w:tcW w:w="2875" w:type="dxa"/>
          </w:tcPr>
          <w:p w14:paraId="5CA7BBAD" w14:textId="66C8302B" w:rsidR="00DC6F7A" w:rsidRDefault="00DC6F7A" w:rsidP="00910CCB">
            <w:pPr>
              <w:suppressAutoHyphens/>
              <w:spacing w:after="240"/>
              <w:rPr>
                <w:spacing w:val="-3"/>
              </w:rPr>
            </w:pPr>
            <w:r>
              <w:rPr>
                <w:spacing w:val="-3"/>
              </w:rPr>
              <w:t>“Abatement Percentage”</w:t>
            </w:r>
          </w:p>
        </w:tc>
        <w:tc>
          <w:tcPr>
            <w:tcW w:w="6475" w:type="dxa"/>
          </w:tcPr>
          <w:p w14:paraId="29D7CD84" w14:textId="09AB6C26" w:rsidR="00DC6F7A" w:rsidRDefault="00DC6F7A" w:rsidP="0037644B">
            <w:pPr>
              <w:suppressAutoHyphens/>
              <w:spacing w:after="240"/>
              <w:rPr>
                <w:spacing w:val="-3"/>
              </w:rPr>
            </w:pPr>
            <w:r>
              <w:rPr>
                <w:spacing w:val="-3"/>
              </w:rPr>
              <w:t>F</w:t>
            </w:r>
            <w:r w:rsidRPr="00DC6F7A">
              <w:rPr>
                <w:spacing w:val="-3"/>
              </w:rPr>
              <w:t>or any tax year, the percentage of Ad Valorem Taxes attributable to value within an Incentive District in excess of the Base Value that is subject to abatement, as determined based on MW Energized in accordance with Section 8.6 of this Project Plan.</w:t>
            </w:r>
            <w:r>
              <w:rPr>
                <w:spacing w:val="-3"/>
              </w:rPr>
              <w:t xml:space="preserve"> </w:t>
            </w:r>
            <w:r w:rsidRPr="00DC6F7A">
              <w:rPr>
                <w:spacing w:val="-3"/>
              </w:rPr>
              <w:t>The Abatement Percentage determines the portion of Ad Valorem Taxes subject to abatement and does not affect the determination of assessed value, which shall be made by the County Assessor in accordance with applicable law.</w:t>
            </w:r>
          </w:p>
        </w:tc>
      </w:tr>
      <w:tr w:rsidR="00340237" w14:paraId="3EE3DCD1" w14:textId="77777777" w:rsidTr="00910CCB">
        <w:tc>
          <w:tcPr>
            <w:tcW w:w="2875" w:type="dxa"/>
          </w:tcPr>
          <w:p w14:paraId="42CC0731" w14:textId="4D493324" w:rsidR="00910CCB" w:rsidRDefault="00910CCB" w:rsidP="00910CCB">
            <w:pPr>
              <w:suppressAutoHyphens/>
              <w:spacing w:after="240"/>
              <w:rPr>
                <w:spacing w:val="-3"/>
              </w:rPr>
            </w:pPr>
            <w:r>
              <w:rPr>
                <w:spacing w:val="-3"/>
              </w:rPr>
              <w:t>“Act”</w:t>
            </w:r>
          </w:p>
        </w:tc>
        <w:tc>
          <w:tcPr>
            <w:tcW w:w="6475" w:type="dxa"/>
          </w:tcPr>
          <w:p w14:paraId="283CC87B" w14:textId="66AFED78" w:rsidR="00910CCB" w:rsidRDefault="0015212E" w:rsidP="0037644B">
            <w:pPr>
              <w:suppressAutoHyphens/>
              <w:spacing w:after="240"/>
              <w:rPr>
                <w:spacing w:val="-3"/>
              </w:rPr>
            </w:pPr>
            <w:r>
              <w:rPr>
                <w:spacing w:val="-3"/>
              </w:rPr>
              <w:t>The Local Development Act, OS § 850, et seq.</w:t>
            </w:r>
          </w:p>
        </w:tc>
      </w:tr>
      <w:tr w:rsidR="00340237" w14:paraId="73FE48C4" w14:textId="77777777" w:rsidTr="00910CCB">
        <w:tc>
          <w:tcPr>
            <w:tcW w:w="2875" w:type="dxa"/>
          </w:tcPr>
          <w:p w14:paraId="7AB312FA" w14:textId="2414D913" w:rsidR="00E81997" w:rsidRDefault="00E81997" w:rsidP="00910CCB">
            <w:pPr>
              <w:suppressAutoHyphens/>
              <w:spacing w:after="240"/>
              <w:rPr>
                <w:spacing w:val="-3"/>
              </w:rPr>
            </w:pPr>
            <w:r>
              <w:rPr>
                <w:spacing w:val="-3"/>
              </w:rPr>
              <w:t>“</w:t>
            </w:r>
            <w:r w:rsidRPr="00104661">
              <w:rPr>
                <w:spacing w:val="-3"/>
              </w:rPr>
              <w:t>Activation Date</w:t>
            </w:r>
            <w:r>
              <w:rPr>
                <w:spacing w:val="-3"/>
              </w:rPr>
              <w:t>”</w:t>
            </w:r>
          </w:p>
        </w:tc>
        <w:tc>
          <w:tcPr>
            <w:tcW w:w="6475" w:type="dxa"/>
          </w:tcPr>
          <w:p w14:paraId="42EC0811" w14:textId="35CC6CD6" w:rsidR="00E81997" w:rsidRDefault="00BF63FB" w:rsidP="0037644B">
            <w:pPr>
              <w:suppressAutoHyphens/>
              <w:spacing w:after="240"/>
              <w:rPr>
                <w:spacing w:val="-3"/>
              </w:rPr>
            </w:pPr>
            <w:r>
              <w:rPr>
                <w:spacing w:val="-3"/>
              </w:rPr>
              <w:t xml:space="preserve">The date on which any </w:t>
            </w:r>
            <w:r w:rsidR="00687A52">
              <w:rPr>
                <w:spacing w:val="-3"/>
              </w:rPr>
              <w:t>Incentive District</w:t>
            </w:r>
            <w:r>
              <w:rPr>
                <w:spacing w:val="-3"/>
              </w:rPr>
              <w:t xml:space="preserve"> is activated, beginning the Term for that respective </w:t>
            </w:r>
            <w:r w:rsidR="00687A52">
              <w:rPr>
                <w:spacing w:val="-3"/>
              </w:rPr>
              <w:t>Incentive District</w:t>
            </w:r>
            <w:r w:rsidR="00AD6050">
              <w:rPr>
                <w:spacing w:val="-3"/>
              </w:rPr>
              <w:t>.</w:t>
            </w:r>
          </w:p>
        </w:tc>
      </w:tr>
      <w:tr w:rsidR="00340237" w14:paraId="5F669452" w14:textId="77777777" w:rsidTr="00910CCB">
        <w:tc>
          <w:tcPr>
            <w:tcW w:w="2875" w:type="dxa"/>
          </w:tcPr>
          <w:p w14:paraId="54AF2227" w14:textId="798CBBF5" w:rsidR="00E81997" w:rsidRPr="00DA4303" w:rsidRDefault="00E81997" w:rsidP="00910CCB">
            <w:pPr>
              <w:suppressAutoHyphens/>
              <w:spacing w:after="240"/>
              <w:rPr>
                <w:spacing w:val="-3"/>
              </w:rPr>
            </w:pPr>
            <w:r>
              <w:rPr>
                <w:spacing w:val="-3"/>
              </w:rPr>
              <w:t>“Ad Valorem Tax</w:t>
            </w:r>
            <w:r w:rsidR="001F5B20">
              <w:rPr>
                <w:spacing w:val="-3"/>
              </w:rPr>
              <w:t>(</w:t>
            </w:r>
            <w:r>
              <w:rPr>
                <w:spacing w:val="-3"/>
              </w:rPr>
              <w:t>es</w:t>
            </w:r>
            <w:r w:rsidR="001F5B20">
              <w:rPr>
                <w:spacing w:val="-3"/>
              </w:rPr>
              <w:t>)</w:t>
            </w:r>
            <w:r>
              <w:rPr>
                <w:spacing w:val="-3"/>
              </w:rPr>
              <w:t>”</w:t>
            </w:r>
          </w:p>
        </w:tc>
        <w:tc>
          <w:tcPr>
            <w:tcW w:w="6475" w:type="dxa"/>
          </w:tcPr>
          <w:p w14:paraId="5DBE0F87" w14:textId="4F1B5AC9" w:rsidR="00E81997" w:rsidRDefault="001E3BBC" w:rsidP="001E3BBC">
            <w:pPr>
              <w:suppressAutoHyphens/>
              <w:spacing w:after="240"/>
              <w:rPr>
                <w:spacing w:val="-3"/>
              </w:rPr>
            </w:pPr>
            <w:r w:rsidRPr="001E3BBC">
              <w:rPr>
                <w:rFonts w:eastAsia="Times New Roman"/>
              </w:rPr>
              <w:t xml:space="preserve"> </w:t>
            </w:r>
            <w:r>
              <w:rPr>
                <w:rFonts w:eastAsia="Times New Roman"/>
              </w:rPr>
              <w:t>A</w:t>
            </w:r>
            <w:r w:rsidRPr="001E3BBC">
              <w:rPr>
                <w:spacing w:val="-3"/>
              </w:rPr>
              <w:t xml:space="preserve">ll taxes levied on an ad valorem basis against real property and Business Personal Property located within the Project Site by all </w:t>
            </w:r>
            <w:r w:rsidRPr="001E3BBC">
              <w:rPr>
                <w:spacing w:val="-3"/>
              </w:rPr>
              <w:lastRenderedPageBreak/>
              <w:t>applicable taxing jurisdictions, including the County, school districts, and any other entities authorized to levy ad valorem taxes, as reflected on the official tax rolls for the applicable tax year.</w:t>
            </w:r>
            <w:r>
              <w:rPr>
                <w:spacing w:val="-3"/>
              </w:rPr>
              <w:t xml:space="preserve"> </w:t>
            </w:r>
            <w:r w:rsidRPr="001E3BBC">
              <w:rPr>
                <w:spacing w:val="-3"/>
              </w:rPr>
              <w:t>Ad Valorem Taxes shall include all amounts due based on assessed value and applicable mill levies, but shall exclude penalties, interest, fees, and special assessments unless expressly provided otherwise in this Project Plan or the Tax Incentive Agreement.</w:t>
            </w:r>
            <w:r w:rsidR="00FD6740">
              <w:t xml:space="preserve"> </w:t>
            </w:r>
            <w:r w:rsidR="00FD6740" w:rsidRPr="00FD6740">
              <w:rPr>
                <w:spacing w:val="-3"/>
              </w:rPr>
              <w:t>Ad Valorem Taxes shall be determined after application of any abatement, exemption, or reduction, unless otherwise specified in the definition of But-For Tax Liability.</w:t>
            </w:r>
          </w:p>
        </w:tc>
      </w:tr>
      <w:tr w:rsidR="00FD6740" w14:paraId="1DA05748" w14:textId="77777777" w:rsidTr="00910CCB">
        <w:tc>
          <w:tcPr>
            <w:tcW w:w="2875" w:type="dxa"/>
          </w:tcPr>
          <w:p w14:paraId="7DA673DB" w14:textId="2D22915F" w:rsidR="00FD6740" w:rsidRDefault="00FD6740" w:rsidP="00910CCB">
            <w:pPr>
              <w:suppressAutoHyphens/>
              <w:spacing w:after="240"/>
              <w:rPr>
                <w:spacing w:val="-3"/>
              </w:rPr>
            </w:pPr>
            <w:r>
              <w:rPr>
                <w:spacing w:val="-3"/>
              </w:rPr>
              <w:lastRenderedPageBreak/>
              <w:t>“Ad Valorem Taxes Actually Paid”</w:t>
            </w:r>
          </w:p>
        </w:tc>
        <w:tc>
          <w:tcPr>
            <w:tcW w:w="6475" w:type="dxa"/>
          </w:tcPr>
          <w:p w14:paraId="75B78CC5" w14:textId="0FB1D8DF" w:rsidR="00FD6740" w:rsidRDefault="00A270F4" w:rsidP="0037644B">
            <w:pPr>
              <w:suppressAutoHyphens/>
              <w:spacing w:after="240"/>
              <w:rPr>
                <w:spacing w:val="-3"/>
              </w:rPr>
            </w:pPr>
            <w:r w:rsidRPr="00A270F4">
              <w:rPr>
                <w:spacing w:val="-3"/>
              </w:rPr>
              <w:t>“Ad Valorem Taxes Actually Paid” means the total amount of Ad Valorem Taxes paid with respect to the Project Site for the applicable tax year after application of any abatement, exemption, reduction, credit, or reclassification, but excluding penalties, interest, fees, and special assessments unless expressly provided otherwise.</w:t>
            </w:r>
          </w:p>
        </w:tc>
      </w:tr>
      <w:tr w:rsidR="00340237" w14:paraId="13F119D6" w14:textId="77777777" w:rsidTr="00910CCB">
        <w:tc>
          <w:tcPr>
            <w:tcW w:w="2875" w:type="dxa"/>
          </w:tcPr>
          <w:p w14:paraId="42356BDE" w14:textId="26692C00" w:rsidR="00E81997" w:rsidRDefault="00E81997" w:rsidP="00910CCB">
            <w:pPr>
              <w:suppressAutoHyphens/>
              <w:spacing w:after="240"/>
              <w:rPr>
                <w:spacing w:val="-3"/>
              </w:rPr>
            </w:pPr>
            <w:r>
              <w:rPr>
                <w:spacing w:val="-3"/>
              </w:rPr>
              <w:t>“Annual Reports”</w:t>
            </w:r>
          </w:p>
        </w:tc>
        <w:tc>
          <w:tcPr>
            <w:tcW w:w="6475" w:type="dxa"/>
          </w:tcPr>
          <w:p w14:paraId="1677FB51" w14:textId="50C471BA" w:rsidR="00E81997" w:rsidRDefault="004C740A" w:rsidP="0037644B">
            <w:pPr>
              <w:suppressAutoHyphens/>
              <w:spacing w:after="240"/>
              <w:rPr>
                <w:spacing w:val="-3"/>
              </w:rPr>
            </w:pPr>
            <w:r>
              <w:rPr>
                <w:spacing w:val="-3"/>
              </w:rPr>
              <w:t xml:space="preserve">Annual </w:t>
            </w:r>
            <w:r w:rsidR="00E81997">
              <w:rPr>
                <w:spacing w:val="-3"/>
              </w:rPr>
              <w:t xml:space="preserve">Reports required by the </w:t>
            </w:r>
            <w:r>
              <w:rPr>
                <w:spacing w:val="-3"/>
              </w:rPr>
              <w:t>Act</w:t>
            </w:r>
            <w:r w:rsidR="00F22BF4">
              <w:rPr>
                <w:spacing w:val="-3"/>
              </w:rPr>
              <w:t>, 62 O.S. §860(F) and §867(B)</w:t>
            </w:r>
            <w:r w:rsidR="00E81997">
              <w:rPr>
                <w:spacing w:val="-3"/>
              </w:rPr>
              <w:t>.</w:t>
            </w:r>
          </w:p>
        </w:tc>
      </w:tr>
      <w:tr w:rsidR="00340237" w14:paraId="16EEF081" w14:textId="77777777" w:rsidTr="00910CCB">
        <w:tc>
          <w:tcPr>
            <w:tcW w:w="2875" w:type="dxa"/>
          </w:tcPr>
          <w:p w14:paraId="6DC95DB2" w14:textId="6142F311" w:rsidR="00031D94" w:rsidRDefault="00031D94" w:rsidP="00910CCB">
            <w:pPr>
              <w:suppressAutoHyphens/>
              <w:spacing w:after="240"/>
              <w:rPr>
                <w:spacing w:val="-3"/>
              </w:rPr>
            </w:pPr>
            <w:r>
              <w:rPr>
                <w:spacing w:val="-3"/>
              </w:rPr>
              <w:t>“Base Value”</w:t>
            </w:r>
          </w:p>
        </w:tc>
        <w:tc>
          <w:tcPr>
            <w:tcW w:w="6475" w:type="dxa"/>
          </w:tcPr>
          <w:p w14:paraId="611C54D2" w14:textId="1FF00FB5" w:rsidR="00031D94" w:rsidRDefault="00031D94" w:rsidP="0037644B">
            <w:pPr>
              <w:suppressAutoHyphens/>
              <w:spacing w:after="240"/>
              <w:rPr>
                <w:spacing w:val="-3"/>
              </w:rPr>
            </w:pPr>
            <w:r>
              <w:rPr>
                <w:spacing w:val="-3"/>
              </w:rPr>
              <w:t xml:space="preserve">The assessed </w:t>
            </w:r>
            <w:r w:rsidR="00077CD5">
              <w:rPr>
                <w:spacing w:val="-3"/>
              </w:rPr>
              <w:t xml:space="preserve">value </w:t>
            </w:r>
            <w:r w:rsidR="00B415A3">
              <w:rPr>
                <w:spacing w:val="-3"/>
              </w:rPr>
              <w:t xml:space="preserve">of </w:t>
            </w:r>
            <w:r>
              <w:rPr>
                <w:spacing w:val="-3"/>
              </w:rPr>
              <w:t xml:space="preserve">the Project Site </w:t>
            </w:r>
            <w:r w:rsidR="00077CD5">
              <w:rPr>
                <w:spacing w:val="-3"/>
              </w:rPr>
              <w:t>as of January 1, 2026</w:t>
            </w:r>
            <w:r w:rsidR="00D677D6">
              <w:rPr>
                <w:spacing w:val="-3"/>
              </w:rPr>
              <w:t xml:space="preserve">, which shall be certified by the assessor within 90 days of approval of this </w:t>
            </w:r>
            <w:r w:rsidR="0036171B">
              <w:rPr>
                <w:spacing w:val="-3"/>
              </w:rPr>
              <w:t>P</w:t>
            </w:r>
            <w:r w:rsidR="00D677D6">
              <w:rPr>
                <w:spacing w:val="-3"/>
              </w:rPr>
              <w:t xml:space="preserve">roject </w:t>
            </w:r>
            <w:r w:rsidR="0036171B">
              <w:rPr>
                <w:spacing w:val="-3"/>
              </w:rPr>
              <w:t>P</w:t>
            </w:r>
            <w:r w:rsidR="00D677D6">
              <w:rPr>
                <w:spacing w:val="-3"/>
              </w:rPr>
              <w:t xml:space="preserve">lan as required by </w:t>
            </w:r>
            <w:r w:rsidR="0036171B">
              <w:rPr>
                <w:spacing w:val="-3"/>
              </w:rPr>
              <w:t>62 O.S. § 862(A)</w:t>
            </w:r>
            <w:r w:rsidR="00F1508C">
              <w:rPr>
                <w:spacing w:val="-3"/>
              </w:rPr>
              <w:t xml:space="preserve"> and Section 8.1 below</w:t>
            </w:r>
            <w:r w:rsidR="0036171B">
              <w:rPr>
                <w:spacing w:val="-3"/>
              </w:rPr>
              <w:t>.</w:t>
            </w:r>
            <w:r>
              <w:rPr>
                <w:spacing w:val="-3"/>
              </w:rPr>
              <w:t xml:space="preserve"> </w:t>
            </w:r>
          </w:p>
        </w:tc>
      </w:tr>
      <w:tr w:rsidR="008D4EF1" w14:paraId="11E76407" w14:textId="77777777" w:rsidTr="00910CCB">
        <w:tc>
          <w:tcPr>
            <w:tcW w:w="2875" w:type="dxa"/>
          </w:tcPr>
          <w:p w14:paraId="70C53171" w14:textId="50A09D49" w:rsidR="008D4EF1" w:rsidRDefault="008D4EF1" w:rsidP="008D4EF1">
            <w:pPr>
              <w:suppressAutoHyphens/>
              <w:spacing w:after="240"/>
              <w:rPr>
                <w:spacing w:val="-3"/>
              </w:rPr>
            </w:pPr>
            <w:r w:rsidRPr="005A0512">
              <w:t>“But-For Tax Liability”</w:t>
            </w:r>
          </w:p>
        </w:tc>
        <w:tc>
          <w:tcPr>
            <w:tcW w:w="6475" w:type="dxa"/>
          </w:tcPr>
          <w:p w14:paraId="5806A4A6" w14:textId="34CFE18A" w:rsidR="008D4EF1" w:rsidRDefault="00413C2B" w:rsidP="00413C2B">
            <w:pPr>
              <w:suppressAutoHyphens/>
              <w:spacing w:after="240"/>
              <w:rPr>
                <w:spacing w:val="-3"/>
              </w:rPr>
            </w:pPr>
            <w:r>
              <w:rPr>
                <w:spacing w:val="-3"/>
              </w:rPr>
              <w:t>F</w:t>
            </w:r>
            <w:r w:rsidRPr="00413C2B">
              <w:rPr>
                <w:spacing w:val="-3"/>
              </w:rPr>
              <w:t>or any tax year, the total amount of ad valorem taxes that would have been due and payable with respect to the Project Site in the absence of any abatement, exemption, reduction, credit, or reclassification, determined as follows:</w:t>
            </w:r>
            <w:r>
              <w:rPr>
                <w:spacing w:val="-3"/>
              </w:rPr>
              <w:t xml:space="preserve"> </w:t>
            </w:r>
            <w:r w:rsidRPr="00413C2B">
              <w:rPr>
                <w:spacing w:val="-3"/>
              </w:rPr>
              <w:t xml:space="preserve">(i) </w:t>
            </w:r>
            <w:r w:rsidRPr="00413C2B">
              <w:rPr>
                <w:b/>
                <w:bCs/>
                <w:spacing w:val="-3"/>
              </w:rPr>
              <w:t>Valuation Basis</w:t>
            </w:r>
            <w:r w:rsidRPr="00413C2B">
              <w:rPr>
                <w:spacing w:val="-3"/>
              </w:rPr>
              <w:br/>
              <w:t>The assessed fair cash value of all real property and Business Personal Property located within the Project Site, as determined by the County Assessor in accordance with applicable law, without giving effect to any exemption, abatement, or special classification;</w:t>
            </w:r>
            <w:r>
              <w:rPr>
                <w:spacing w:val="-3"/>
              </w:rPr>
              <w:t xml:space="preserve"> </w:t>
            </w:r>
            <w:r w:rsidRPr="00413C2B">
              <w:rPr>
                <w:spacing w:val="-3"/>
              </w:rPr>
              <w:t xml:space="preserve">(ii) </w:t>
            </w:r>
            <w:r w:rsidRPr="00413C2B">
              <w:rPr>
                <w:b/>
                <w:bCs/>
                <w:spacing w:val="-3"/>
              </w:rPr>
              <w:t>Inclusion of Business Personal Property</w:t>
            </w:r>
            <w:r>
              <w:rPr>
                <w:b/>
                <w:bCs/>
                <w:spacing w:val="-3"/>
              </w:rPr>
              <w:t xml:space="preserve"> </w:t>
            </w:r>
            <w:r w:rsidRPr="00413C2B">
              <w:rPr>
                <w:spacing w:val="-3"/>
              </w:rPr>
              <w:t xml:space="preserve">Business Personal Property shall be included regardless of ownership, leasing structure, or whether such property is owned by the Company, any affiliate, tenant, or third party, and shall be valued </w:t>
            </w:r>
            <w:r w:rsidR="009968CF">
              <w:rPr>
                <w:spacing w:val="-3"/>
              </w:rPr>
              <w:t>at its</w:t>
            </w:r>
            <w:r w:rsidRPr="00413C2B">
              <w:rPr>
                <w:spacing w:val="-3"/>
              </w:rPr>
              <w:t xml:space="preserve"> actual assessed value;</w:t>
            </w:r>
            <w:r>
              <w:rPr>
                <w:spacing w:val="-3"/>
              </w:rPr>
              <w:t xml:space="preserve"> </w:t>
            </w:r>
            <w:r w:rsidRPr="00413C2B">
              <w:rPr>
                <w:spacing w:val="-3"/>
              </w:rPr>
              <w:t xml:space="preserve">(iii) </w:t>
            </w:r>
            <w:r w:rsidRPr="00413C2B">
              <w:rPr>
                <w:b/>
                <w:bCs/>
                <w:spacing w:val="-3"/>
              </w:rPr>
              <w:t>Mill Levy</w:t>
            </w:r>
            <w:r w:rsidR="00323347">
              <w:rPr>
                <w:b/>
                <w:bCs/>
                <w:spacing w:val="-3"/>
              </w:rPr>
              <w:t xml:space="preserve"> </w:t>
            </w:r>
            <w:r w:rsidRPr="00413C2B">
              <w:rPr>
                <w:spacing w:val="-3"/>
              </w:rPr>
              <w:t>The applicable ad valorem mill levy shall be the total mill levy actually imposed on the Project Site for the applicable tax year by all taxing jurisdictions;</w:t>
            </w:r>
            <w:r>
              <w:rPr>
                <w:spacing w:val="-3"/>
              </w:rPr>
              <w:t xml:space="preserve"> </w:t>
            </w:r>
            <w:r w:rsidRPr="00413C2B">
              <w:rPr>
                <w:spacing w:val="-3"/>
              </w:rPr>
              <w:t>(</w:t>
            </w:r>
            <w:r w:rsidR="000952CC">
              <w:rPr>
                <w:spacing w:val="-3"/>
              </w:rPr>
              <w:t>i</w:t>
            </w:r>
            <w:r w:rsidRPr="00413C2B">
              <w:rPr>
                <w:spacing w:val="-3"/>
              </w:rPr>
              <w:t xml:space="preserve">v) </w:t>
            </w:r>
            <w:r w:rsidRPr="00413C2B">
              <w:rPr>
                <w:b/>
                <w:bCs/>
                <w:spacing w:val="-3"/>
              </w:rPr>
              <w:t>Consistency of Methodolo</w:t>
            </w:r>
            <w:r>
              <w:rPr>
                <w:b/>
                <w:bCs/>
                <w:spacing w:val="-3"/>
              </w:rPr>
              <w:t xml:space="preserve">gy </w:t>
            </w:r>
            <w:r w:rsidRPr="00413C2B">
              <w:rPr>
                <w:spacing w:val="-3"/>
              </w:rPr>
              <w:t>If the method of valuation applied by the County Assessor materially changes, the Parties shall use a commercially reasonable method to determine equivalent value consistent with prior methodology, with the intent of preserving the original economic assumptions of this Project Plan.</w:t>
            </w:r>
            <w:r>
              <w:rPr>
                <w:spacing w:val="-3"/>
              </w:rPr>
              <w:t xml:space="preserve"> </w:t>
            </w:r>
          </w:p>
        </w:tc>
      </w:tr>
      <w:tr w:rsidR="00B202E9" w14:paraId="54888ADD" w14:textId="77777777" w:rsidTr="00910CCB">
        <w:tc>
          <w:tcPr>
            <w:tcW w:w="2875" w:type="dxa"/>
          </w:tcPr>
          <w:p w14:paraId="2D4C6482" w14:textId="5BD4ECA5" w:rsidR="00B202E9" w:rsidRDefault="00B202E9" w:rsidP="00910CCB">
            <w:pPr>
              <w:suppressAutoHyphens/>
              <w:spacing w:after="240"/>
              <w:rPr>
                <w:spacing w:val="-3"/>
              </w:rPr>
            </w:pPr>
            <w:r>
              <w:rPr>
                <w:spacing w:val="-3"/>
              </w:rPr>
              <w:lastRenderedPageBreak/>
              <w:t>“Business Personal Property” or “BPP”</w:t>
            </w:r>
          </w:p>
        </w:tc>
        <w:tc>
          <w:tcPr>
            <w:tcW w:w="6475" w:type="dxa"/>
          </w:tcPr>
          <w:p w14:paraId="66B8A46B" w14:textId="3E319A9B" w:rsidR="00B202E9" w:rsidRDefault="00B202E9" w:rsidP="00B202E9">
            <w:pPr>
              <w:suppressAutoHyphens/>
              <w:spacing w:after="240"/>
              <w:rPr>
                <w:spacing w:val="-3"/>
              </w:rPr>
            </w:pPr>
            <w:del w:id="282" w:author="David Floyd" w:date="2026-04-07T01:06:00Z" w16du:dateUtc="2026-04-07T06:06:00Z">
              <w:r w:rsidRPr="00B202E9" w:rsidDel="007D4813">
                <w:rPr>
                  <w:spacing w:val="-3"/>
                </w:rPr>
                <w:delText xml:space="preserve">“Business Personal Property” or “BPP” means all </w:delText>
              </w:r>
            </w:del>
            <w:ins w:id="283" w:author="David Floyd" w:date="2026-04-07T01:06:00Z" w16du:dateUtc="2026-04-07T06:06:00Z">
              <w:r w:rsidR="007D4813">
                <w:rPr>
                  <w:spacing w:val="-3"/>
                </w:rPr>
                <w:t xml:space="preserve">All </w:t>
              </w:r>
            </w:ins>
            <w:r w:rsidRPr="00B202E9">
              <w:rPr>
                <w:spacing w:val="-3"/>
              </w:rPr>
              <w:t>tangible personal property located within the Project Site and used in connection with the ownership, operation, or use of the Data Center, whether owned, leased, or otherwise utilized by the Company or any tenant, operator, or affiliate, including without limitation:</w:t>
            </w:r>
            <w:r>
              <w:rPr>
                <w:spacing w:val="-3"/>
              </w:rPr>
              <w:t xml:space="preserve"> </w:t>
            </w:r>
            <w:r w:rsidRPr="00B202E9">
              <w:rPr>
                <w:spacing w:val="-3"/>
              </w:rPr>
              <w:t>(i) servers, processors, storage devices, racks, and related information-technology</w:t>
            </w:r>
            <w:r>
              <w:rPr>
                <w:spacing w:val="-3"/>
              </w:rPr>
              <w:t xml:space="preserve"> </w:t>
            </w:r>
            <w:r w:rsidRPr="00B202E9">
              <w:rPr>
                <w:spacing w:val="-3"/>
              </w:rPr>
              <w:t>equipment</w:t>
            </w:r>
            <w:r>
              <w:rPr>
                <w:spacing w:val="-3"/>
              </w:rPr>
              <w:t xml:space="preserve"> </w:t>
            </w:r>
            <w:r w:rsidRPr="00B202E9">
              <w:rPr>
                <w:spacing w:val="-3"/>
              </w:rPr>
              <w:t>(ii) networking equipment, switches, routers, and communication systems;</w:t>
            </w:r>
            <w:r>
              <w:rPr>
                <w:spacing w:val="-3"/>
              </w:rPr>
              <w:t xml:space="preserve"> </w:t>
            </w:r>
            <w:r w:rsidRPr="00B202E9">
              <w:rPr>
                <w:spacing w:val="-3"/>
              </w:rPr>
              <w:t>(iii) power distribution units, backup power systems, uninterruptible power supplies, and related electrical equipment not constituting real property;</w:t>
            </w:r>
            <w:r>
              <w:rPr>
                <w:spacing w:val="-3"/>
              </w:rPr>
              <w:t xml:space="preserve"> </w:t>
            </w:r>
            <w:r w:rsidRPr="00B202E9">
              <w:rPr>
                <w:spacing w:val="-3"/>
              </w:rPr>
              <w:t>(iv) cooling systems, environmental control systems, and related equipment not constituting real property;</w:t>
            </w:r>
            <w:r>
              <w:rPr>
                <w:spacing w:val="-3"/>
              </w:rPr>
              <w:t xml:space="preserve"> </w:t>
            </w:r>
            <w:r w:rsidRPr="00B202E9">
              <w:rPr>
                <w:spacing w:val="-3"/>
              </w:rPr>
              <w:t>(v) security systems, monitoring equipment, and control systems; and</w:t>
            </w:r>
            <w:r>
              <w:rPr>
                <w:spacing w:val="-3"/>
              </w:rPr>
              <w:t xml:space="preserve"> </w:t>
            </w:r>
            <w:r w:rsidRPr="00B202E9">
              <w:rPr>
                <w:spacing w:val="-3"/>
              </w:rPr>
              <w:t>(vi) any other machinery, equipment, or tangible personal property used in the processing, storage, transmission, or management of digital information.</w:t>
            </w:r>
            <w:r>
              <w:rPr>
                <w:spacing w:val="-3"/>
              </w:rPr>
              <w:t xml:space="preserve"> </w:t>
            </w:r>
            <w:r w:rsidRPr="00B202E9">
              <w:rPr>
                <w:spacing w:val="-3"/>
              </w:rPr>
              <w:t>Business Personal Property shall be included regardless of ownership structure and shall include property owned by third parties, affiliates, or tenants and used within the Project Site.</w:t>
            </w:r>
            <w:r>
              <w:rPr>
                <w:spacing w:val="-3"/>
              </w:rPr>
              <w:t xml:space="preserve"> </w:t>
            </w:r>
            <w:r w:rsidRPr="00B202E9">
              <w:rPr>
                <w:spacing w:val="-3"/>
              </w:rPr>
              <w:t>Business Personal Property shall exclude real property improvements and fixtures classified as real property under Oklahoma law.</w:t>
            </w:r>
            <w:ins w:id="284" w:author="David Floyd" w:date="2026-04-07T01:09:00Z" w16du:dateUtc="2026-04-07T06:09:00Z">
              <w:r w:rsidR="007D4813">
                <w:rPr>
                  <w:spacing w:val="-3"/>
                </w:rPr>
                <w:t xml:space="preserve"> </w:t>
              </w:r>
            </w:ins>
            <w:ins w:id="285" w:author="David Floyd" w:date="2026-04-07T01:08:00Z" w16du:dateUtc="2026-04-07T06:08:00Z">
              <w:r w:rsidR="007D4813" w:rsidRPr="007D4813">
                <w:rPr>
                  <w:spacing w:val="-3"/>
                </w:rPr>
                <w:t xml:space="preserve">For purposes of this Project Plan, Business Personal Property shall include all equipment, systems, and infrastructure used in connection with the operation of the Data Center to the fullest extent permitted by applicable </w:t>
              </w:r>
            </w:ins>
            <w:ins w:id="286" w:author="David Floyd" w:date="2026-04-07T01:09:00Z" w16du:dateUtc="2026-04-07T06:09:00Z">
              <w:r w:rsidR="007D4813" w:rsidRPr="007D4813">
                <w:rPr>
                  <w:spacing w:val="-3"/>
                </w:rPr>
                <w:t>law and</w:t>
              </w:r>
            </w:ins>
            <w:ins w:id="287" w:author="David Floyd" w:date="2026-04-07T01:08:00Z" w16du:dateUtc="2026-04-07T06:08:00Z">
              <w:r w:rsidR="007D4813" w:rsidRPr="007D4813">
                <w:rPr>
                  <w:spacing w:val="-3"/>
                </w:rPr>
                <w:t xml:space="preserve"> shall be included in all calculations of Ad Valorem Taxes, But-For Tax Liability, Required Payments, and PILOT Payments.</w:t>
              </w:r>
            </w:ins>
            <w:ins w:id="288" w:author="David Floyd" w:date="2026-04-07T01:09:00Z" w16du:dateUtc="2026-04-07T06:09:00Z">
              <w:r w:rsidR="007D4813">
                <w:rPr>
                  <w:spacing w:val="-3"/>
                </w:rPr>
                <w:t xml:space="preserve"> </w:t>
              </w:r>
            </w:ins>
            <w:ins w:id="289" w:author="David Floyd" w:date="2026-04-07T01:08:00Z" w16du:dateUtc="2026-04-07T06:08:00Z">
              <w:r w:rsidR="007D4813" w:rsidRPr="007D4813">
                <w:rPr>
                  <w:spacing w:val="-3"/>
                </w:rPr>
                <w:t>The foregoing shall not be interpreted to alter the authority of the County Assessor to classify property as real or personal property under applicable law; provided, however, that no such classification shall be applied in a manner that reduces the payment obligations of the Company under this Project Plan.</w:t>
              </w:r>
            </w:ins>
            <w:ins w:id="290" w:author="David Floyd" w:date="2026-04-07T01:10:00Z" w16du:dateUtc="2026-04-07T06:10:00Z">
              <w:r w:rsidR="007D4813">
                <w:t xml:space="preserve"> </w:t>
              </w:r>
              <w:r w:rsidR="007D4813" w:rsidRPr="007D4813">
                <w:rPr>
                  <w:spacing w:val="-3"/>
                </w:rPr>
                <w:t>In the event of any dispute regarding classification, such property shall be treated as Business Personal Property for purposes of calculating payment obligations under this Project Plan unless and until finally determined otherwise under applicable law.</w:t>
              </w:r>
            </w:ins>
          </w:p>
        </w:tc>
      </w:tr>
      <w:tr w:rsidR="00340237" w14:paraId="0F2101A2" w14:textId="77777777" w:rsidTr="00910CCB">
        <w:tc>
          <w:tcPr>
            <w:tcW w:w="2875" w:type="dxa"/>
          </w:tcPr>
          <w:p w14:paraId="3FB33EE4" w14:textId="6DE1F69D" w:rsidR="00E81997" w:rsidRDefault="00E81997" w:rsidP="00910CCB">
            <w:pPr>
              <w:suppressAutoHyphens/>
              <w:spacing w:after="240"/>
              <w:rPr>
                <w:spacing w:val="-3"/>
              </w:rPr>
            </w:pPr>
            <w:r>
              <w:rPr>
                <w:spacing w:val="-3"/>
              </w:rPr>
              <w:t>“Certificate of Occupancy”</w:t>
            </w:r>
          </w:p>
        </w:tc>
        <w:tc>
          <w:tcPr>
            <w:tcW w:w="6475" w:type="dxa"/>
          </w:tcPr>
          <w:p w14:paraId="5A8082A6" w14:textId="053DCC8E" w:rsidR="00E81997" w:rsidRDefault="00E81997" w:rsidP="0037644B">
            <w:pPr>
              <w:suppressAutoHyphens/>
              <w:spacing w:after="240"/>
              <w:rPr>
                <w:spacing w:val="-3"/>
              </w:rPr>
            </w:pPr>
            <w:r>
              <w:rPr>
                <w:spacing w:val="-3"/>
              </w:rPr>
              <w:t xml:space="preserve">A </w:t>
            </w:r>
            <w:r w:rsidR="00F22BF4">
              <w:rPr>
                <w:spacing w:val="-3"/>
              </w:rPr>
              <w:t xml:space="preserve">final, unrestricted </w:t>
            </w:r>
            <w:r>
              <w:rPr>
                <w:spacing w:val="-3"/>
              </w:rPr>
              <w:t>c</w:t>
            </w:r>
            <w:r w:rsidRPr="00721397">
              <w:rPr>
                <w:spacing w:val="-3"/>
              </w:rPr>
              <w:t>ertificate</w:t>
            </w:r>
            <w:r w:rsidR="001F5B20">
              <w:rPr>
                <w:spacing w:val="-3"/>
              </w:rPr>
              <w:t xml:space="preserve"> </w:t>
            </w:r>
            <w:r w:rsidR="00104661">
              <w:rPr>
                <w:spacing w:val="-3"/>
              </w:rPr>
              <w:t xml:space="preserve">provided by the Company to the County </w:t>
            </w:r>
            <w:r w:rsidR="001F5B20">
              <w:rPr>
                <w:spacing w:val="-3"/>
              </w:rPr>
              <w:t xml:space="preserve">signifying final completion of a </w:t>
            </w:r>
            <w:r w:rsidR="00104661">
              <w:rPr>
                <w:spacing w:val="-3"/>
              </w:rPr>
              <w:t>Phase of the Project</w:t>
            </w:r>
            <w:r w:rsidR="001F5B20">
              <w:rPr>
                <w:spacing w:val="-3"/>
              </w:rPr>
              <w:t>.</w:t>
            </w:r>
          </w:p>
        </w:tc>
      </w:tr>
      <w:tr w:rsidR="00340237" w14:paraId="314A07B8" w14:textId="77777777" w:rsidTr="00910CCB">
        <w:tc>
          <w:tcPr>
            <w:tcW w:w="2875" w:type="dxa"/>
          </w:tcPr>
          <w:p w14:paraId="73F008E4" w14:textId="22C00253" w:rsidR="00E81997" w:rsidRDefault="00E81997" w:rsidP="00910CCB">
            <w:pPr>
              <w:suppressAutoHyphens/>
              <w:spacing w:after="240"/>
              <w:rPr>
                <w:spacing w:val="-3"/>
              </w:rPr>
            </w:pPr>
            <w:r>
              <w:rPr>
                <w:spacing w:val="-3"/>
              </w:rPr>
              <w:t>“</w:t>
            </w:r>
            <w:r w:rsidRPr="00104661">
              <w:rPr>
                <w:spacing w:val="-3"/>
              </w:rPr>
              <w:t>Commencement Date</w:t>
            </w:r>
            <w:r>
              <w:rPr>
                <w:spacing w:val="-3"/>
              </w:rPr>
              <w:t>”</w:t>
            </w:r>
          </w:p>
        </w:tc>
        <w:tc>
          <w:tcPr>
            <w:tcW w:w="6475" w:type="dxa"/>
          </w:tcPr>
          <w:p w14:paraId="5A92155A" w14:textId="0F10ABAF" w:rsidR="00E81997" w:rsidRDefault="00E81997" w:rsidP="0037644B">
            <w:pPr>
              <w:suppressAutoHyphens/>
              <w:spacing w:after="240"/>
              <w:rPr>
                <w:spacing w:val="-3"/>
              </w:rPr>
            </w:pPr>
            <w:r>
              <w:rPr>
                <w:spacing w:val="-3"/>
              </w:rPr>
              <w:t>T</w:t>
            </w:r>
            <w:r w:rsidRPr="001170E8">
              <w:rPr>
                <w:spacing w:val="-3"/>
              </w:rPr>
              <w:t xml:space="preserve">he date of issuance of a Certificate of Occupancy or </w:t>
            </w:r>
            <w:r w:rsidR="00883380">
              <w:rPr>
                <w:spacing w:val="-3"/>
              </w:rPr>
              <w:t>other evidence of operational readiness acceptable to the County Commissioners</w:t>
            </w:r>
            <w:r w:rsidRPr="001170E8">
              <w:rPr>
                <w:spacing w:val="-3"/>
              </w:rPr>
              <w:t xml:space="preserve"> of </w:t>
            </w:r>
            <w:r w:rsidR="001F5B20">
              <w:rPr>
                <w:spacing w:val="-3"/>
              </w:rPr>
              <w:t xml:space="preserve">a </w:t>
            </w:r>
            <w:r w:rsidRPr="001170E8">
              <w:rPr>
                <w:spacing w:val="-3"/>
              </w:rPr>
              <w:t>Phase pursuant to the Project Plan</w:t>
            </w:r>
            <w:r>
              <w:rPr>
                <w:spacing w:val="-3"/>
              </w:rPr>
              <w:t>.</w:t>
            </w:r>
          </w:p>
        </w:tc>
      </w:tr>
      <w:tr w:rsidR="00340237" w14:paraId="31D89918" w14:textId="77777777" w:rsidTr="00910CCB">
        <w:tc>
          <w:tcPr>
            <w:tcW w:w="2875" w:type="dxa"/>
          </w:tcPr>
          <w:p w14:paraId="6E08C64E" w14:textId="29C835B8" w:rsidR="00E81997" w:rsidRDefault="00E81997" w:rsidP="00910CCB">
            <w:pPr>
              <w:suppressAutoHyphens/>
              <w:spacing w:after="240"/>
              <w:rPr>
                <w:spacing w:val="-3"/>
              </w:rPr>
            </w:pPr>
            <w:r>
              <w:rPr>
                <w:spacing w:val="-3"/>
              </w:rPr>
              <w:t>“Community Betterment Payment”</w:t>
            </w:r>
          </w:p>
        </w:tc>
        <w:tc>
          <w:tcPr>
            <w:tcW w:w="6475" w:type="dxa"/>
          </w:tcPr>
          <w:p w14:paraId="61AC80DD" w14:textId="1F02BF9B" w:rsidR="00E81997" w:rsidRDefault="00E81997" w:rsidP="0037644B">
            <w:pPr>
              <w:suppressAutoHyphens/>
              <w:spacing w:after="240"/>
              <w:rPr>
                <w:spacing w:val="-3"/>
              </w:rPr>
            </w:pPr>
            <w:r>
              <w:rPr>
                <w:spacing w:val="-3"/>
              </w:rPr>
              <w:t>A</w:t>
            </w:r>
            <w:r w:rsidRPr="00BE5476">
              <w:rPr>
                <w:spacing w:val="-3"/>
              </w:rPr>
              <w:t xml:space="preserve">n annual payment to the </w:t>
            </w:r>
            <w:r w:rsidR="001F5B20">
              <w:rPr>
                <w:spacing w:val="-3"/>
              </w:rPr>
              <w:t xml:space="preserve">County and </w:t>
            </w:r>
            <w:r>
              <w:rPr>
                <w:spacing w:val="-3"/>
              </w:rPr>
              <w:t>Taxing Entities, as described herein.</w:t>
            </w:r>
          </w:p>
        </w:tc>
      </w:tr>
      <w:tr w:rsidR="00340237" w14:paraId="7CF7A065" w14:textId="77777777" w:rsidTr="00910CCB">
        <w:tc>
          <w:tcPr>
            <w:tcW w:w="2875" w:type="dxa"/>
          </w:tcPr>
          <w:p w14:paraId="624C64C6" w14:textId="6CE30BE4" w:rsidR="00E81997" w:rsidRDefault="00E81997" w:rsidP="00910CCB">
            <w:pPr>
              <w:suppressAutoHyphens/>
              <w:spacing w:after="240"/>
              <w:rPr>
                <w:spacing w:val="-3"/>
              </w:rPr>
            </w:pPr>
            <w:r>
              <w:rPr>
                <w:spacing w:val="-3"/>
              </w:rPr>
              <w:lastRenderedPageBreak/>
              <w:t>“Company”</w:t>
            </w:r>
          </w:p>
        </w:tc>
        <w:tc>
          <w:tcPr>
            <w:tcW w:w="6475" w:type="dxa"/>
          </w:tcPr>
          <w:p w14:paraId="27C2F32C" w14:textId="3FFA6820" w:rsidR="00E81997" w:rsidRDefault="001F5B20" w:rsidP="0037644B">
            <w:pPr>
              <w:suppressAutoHyphens/>
              <w:spacing w:after="240"/>
              <w:rPr>
                <w:spacing w:val="-3"/>
              </w:rPr>
            </w:pPr>
            <w:r w:rsidRPr="001F5B20">
              <w:rPr>
                <w:spacing w:val="-3"/>
              </w:rPr>
              <w:t>Emerald ProjectCo Inc</w:t>
            </w:r>
            <w:r>
              <w:rPr>
                <w:spacing w:val="-3"/>
              </w:rPr>
              <w:t>.</w:t>
            </w:r>
            <w:r w:rsidR="0049065D">
              <w:rPr>
                <w:spacing w:val="-3"/>
              </w:rPr>
              <w:t xml:space="preserve">, or any </w:t>
            </w:r>
            <w:ins w:id="291" w:author="David Floyd" w:date="2026-04-07T01:13:00Z" w16du:dateUtc="2026-04-07T06:13:00Z">
              <w:r w:rsidR="001A6752">
                <w:rPr>
                  <w:spacing w:val="-3"/>
                </w:rPr>
                <w:t xml:space="preserve">permitted </w:t>
              </w:r>
            </w:ins>
            <w:r w:rsidR="0049065D">
              <w:rPr>
                <w:spacing w:val="-3"/>
              </w:rPr>
              <w:t>successors or assigns</w:t>
            </w:r>
            <w:ins w:id="292" w:author="David Floyd" w:date="2026-04-07T01:13:00Z" w16du:dateUtc="2026-04-07T06:13:00Z">
              <w:r w:rsidR="001A6752">
                <w:rPr>
                  <w:spacing w:val="-3"/>
                </w:rPr>
                <w:t xml:space="preserve"> as provided </w:t>
              </w:r>
            </w:ins>
            <w:ins w:id="293" w:author="David Floyd" w:date="2026-04-07T01:15:00Z" w16du:dateUtc="2026-04-07T06:15:00Z">
              <w:r w:rsidR="001A6752">
                <w:rPr>
                  <w:spacing w:val="-3"/>
                </w:rPr>
                <w:t>Section 9.7.</w:t>
              </w:r>
            </w:ins>
          </w:p>
        </w:tc>
      </w:tr>
      <w:tr w:rsidR="00340237" w14:paraId="72C8B966" w14:textId="77777777" w:rsidTr="00910CCB">
        <w:tc>
          <w:tcPr>
            <w:tcW w:w="2875" w:type="dxa"/>
          </w:tcPr>
          <w:p w14:paraId="1956A360" w14:textId="3C30118E" w:rsidR="00E81997" w:rsidRDefault="00E81997" w:rsidP="00910CCB">
            <w:pPr>
              <w:suppressAutoHyphens/>
              <w:spacing w:after="240"/>
              <w:rPr>
                <w:spacing w:val="-3"/>
              </w:rPr>
            </w:pPr>
            <w:r>
              <w:rPr>
                <w:spacing w:val="-3"/>
              </w:rPr>
              <w:t>“County”</w:t>
            </w:r>
          </w:p>
        </w:tc>
        <w:tc>
          <w:tcPr>
            <w:tcW w:w="6475" w:type="dxa"/>
          </w:tcPr>
          <w:p w14:paraId="2BC65572" w14:textId="536B15B6" w:rsidR="00E81997" w:rsidRDefault="00E81997" w:rsidP="0037644B">
            <w:pPr>
              <w:suppressAutoHyphens/>
              <w:spacing w:after="240"/>
              <w:rPr>
                <w:spacing w:val="-3"/>
              </w:rPr>
            </w:pPr>
            <w:r>
              <w:rPr>
                <w:spacing w:val="-3"/>
              </w:rPr>
              <w:t>Pittsbu</w:t>
            </w:r>
            <w:r w:rsidR="00F92818">
              <w:rPr>
                <w:spacing w:val="-3"/>
              </w:rPr>
              <w:t>rg</w:t>
            </w:r>
            <w:r>
              <w:rPr>
                <w:spacing w:val="-3"/>
              </w:rPr>
              <w:t xml:space="preserve"> County, Oklahoma.</w:t>
            </w:r>
          </w:p>
        </w:tc>
      </w:tr>
      <w:tr w:rsidR="00340237" w14:paraId="60EBEEBE" w14:textId="77777777" w:rsidTr="00910CCB">
        <w:tc>
          <w:tcPr>
            <w:tcW w:w="2875" w:type="dxa"/>
          </w:tcPr>
          <w:p w14:paraId="15426B9C" w14:textId="404C8380" w:rsidR="00E81997" w:rsidRDefault="00E81997" w:rsidP="00910CCB">
            <w:pPr>
              <w:suppressAutoHyphens/>
              <w:spacing w:after="240"/>
              <w:rPr>
                <w:spacing w:val="-3"/>
              </w:rPr>
            </w:pPr>
            <w:r>
              <w:rPr>
                <w:spacing w:val="-3"/>
              </w:rPr>
              <w:t>“County Commissioners”</w:t>
            </w:r>
          </w:p>
        </w:tc>
        <w:tc>
          <w:tcPr>
            <w:tcW w:w="6475" w:type="dxa"/>
          </w:tcPr>
          <w:p w14:paraId="3026F0AD" w14:textId="3CE67828" w:rsidR="00E81997" w:rsidRDefault="00E81997" w:rsidP="0037644B">
            <w:pPr>
              <w:suppressAutoHyphens/>
              <w:spacing w:after="240"/>
              <w:rPr>
                <w:spacing w:val="-3"/>
              </w:rPr>
            </w:pPr>
            <w:r>
              <w:rPr>
                <w:spacing w:val="-3"/>
              </w:rPr>
              <w:t>The Board of County Commissioners</w:t>
            </w:r>
            <w:r w:rsidR="00162D86">
              <w:rPr>
                <w:spacing w:val="-3"/>
              </w:rPr>
              <w:t xml:space="preserve"> of </w:t>
            </w:r>
            <w:r>
              <w:rPr>
                <w:spacing w:val="-3"/>
              </w:rPr>
              <w:t>Pittsburg County, Oklahoma.</w:t>
            </w:r>
          </w:p>
        </w:tc>
      </w:tr>
      <w:tr w:rsidR="00CE24D9" w14:paraId="01278E0B" w14:textId="77777777" w:rsidTr="00910CCB">
        <w:trPr>
          <w:ins w:id="294" w:author="David Floyd" w:date="2026-04-07T08:17:00Z"/>
        </w:trPr>
        <w:tc>
          <w:tcPr>
            <w:tcW w:w="2875" w:type="dxa"/>
          </w:tcPr>
          <w:p w14:paraId="3192297B" w14:textId="152AFB75" w:rsidR="00CE24D9" w:rsidRDefault="00CE24D9" w:rsidP="00910CCB">
            <w:pPr>
              <w:suppressAutoHyphens/>
              <w:spacing w:after="240"/>
              <w:rPr>
                <w:ins w:id="295" w:author="David Floyd" w:date="2026-04-07T08:17:00Z" w16du:dateUtc="2026-04-07T13:17:00Z"/>
                <w:spacing w:val="-3"/>
              </w:rPr>
            </w:pPr>
            <w:ins w:id="296" w:author="David Floyd" w:date="2026-04-07T08:17:00Z" w16du:dateUtc="2026-04-07T13:17:00Z">
              <w:r>
                <w:rPr>
                  <w:spacing w:val="-3"/>
                </w:rPr>
                <w:t>“CPI Adjustment”</w:t>
              </w:r>
            </w:ins>
          </w:p>
        </w:tc>
        <w:tc>
          <w:tcPr>
            <w:tcW w:w="6475" w:type="dxa"/>
          </w:tcPr>
          <w:p w14:paraId="4F4E1279" w14:textId="76393EB9" w:rsidR="00CE24D9" w:rsidRDefault="00CE24D9" w:rsidP="00CE24D9">
            <w:pPr>
              <w:suppressAutoHyphens/>
              <w:spacing w:after="240"/>
              <w:rPr>
                <w:ins w:id="297" w:author="David Floyd" w:date="2026-04-07T08:17:00Z" w16du:dateUtc="2026-04-07T13:17:00Z"/>
                <w:spacing w:val="-3"/>
              </w:rPr>
            </w:pPr>
            <w:ins w:id="298" w:author="David Floyd" w:date="2026-04-07T08:18:00Z" w16du:dateUtc="2026-04-07T13:18:00Z">
              <w:r>
                <w:rPr>
                  <w:spacing w:val="-3"/>
                </w:rPr>
                <w:t>T</w:t>
              </w:r>
            </w:ins>
            <w:ins w:id="299" w:author="David Floyd" w:date="2026-04-07T08:17:00Z" w16du:dateUtc="2026-04-07T13:17:00Z">
              <w:r w:rsidRPr="00CE24D9">
                <w:rPr>
                  <w:spacing w:val="-3"/>
                </w:rPr>
                <w:t>he adjustment of a payment amount based on the percentage increase, if any, in the Consumer Price Index for All Urban Consumers (CPI-U), U.S. City Average, All Items, as published by the United States Bureau of Labor Statistics (or any successor index).CPI Adjustments shall be applied every five (5) years by comparing the CPI-U for the most recent available calendar year prior to the adjustment date with the CPI-U for the base year applicable to such payment. All CPI Adjustments shall be cumulative. In no event shall any payment be reduced as a result of a decrease in CPI-U. Adjusted amounts shall be rounded to the nearest $1,000.</w:t>
              </w:r>
            </w:ins>
          </w:p>
        </w:tc>
      </w:tr>
      <w:tr w:rsidR="00340237" w14:paraId="754C4E0E" w14:textId="77777777" w:rsidTr="00910CCB">
        <w:tc>
          <w:tcPr>
            <w:tcW w:w="2875" w:type="dxa"/>
          </w:tcPr>
          <w:p w14:paraId="357810B5" w14:textId="4BB451BD" w:rsidR="00E81997" w:rsidRDefault="00E81997" w:rsidP="0037644B">
            <w:pPr>
              <w:suppressAutoHyphens/>
              <w:spacing w:after="240"/>
              <w:rPr>
                <w:spacing w:val="-3"/>
              </w:rPr>
            </w:pPr>
            <w:r>
              <w:rPr>
                <w:spacing w:val="-3"/>
              </w:rPr>
              <w:t>“Data Center”</w:t>
            </w:r>
          </w:p>
        </w:tc>
        <w:tc>
          <w:tcPr>
            <w:tcW w:w="6475" w:type="dxa"/>
          </w:tcPr>
          <w:p w14:paraId="5A25C03A" w14:textId="7FE2ADA8" w:rsidR="00E81997" w:rsidRDefault="00E81997" w:rsidP="0037644B">
            <w:pPr>
              <w:suppressAutoHyphens/>
              <w:spacing w:after="240"/>
              <w:rPr>
                <w:spacing w:val="-3"/>
              </w:rPr>
            </w:pPr>
            <w:r>
              <w:rPr>
                <w:spacing w:val="-3"/>
              </w:rPr>
              <w:t>O</w:t>
            </w:r>
            <w:r w:rsidRPr="006D6D07">
              <w:rPr>
                <w:spacing w:val="-3"/>
              </w:rPr>
              <w:t xml:space="preserve">ne or more buildings, structures, or integrated facilities within the </w:t>
            </w:r>
            <w:r>
              <w:rPr>
                <w:spacing w:val="-3"/>
              </w:rPr>
              <w:t>Project Site</w:t>
            </w:r>
            <w:r w:rsidRPr="006D6D07">
              <w:rPr>
                <w:spacing w:val="-3"/>
              </w:rPr>
              <w:t xml:space="preserve"> used primarily for the processing, storage, management, transmission, or hosting of digital information or computing services, including the information-technology infrastructure and support systems necessary for continuous and secure operation of such functions, together with customary ancillary facilities associated with technology-infrastructure campuses</w:t>
            </w:r>
            <w:r w:rsidR="00AF05FD">
              <w:rPr>
                <w:spacing w:val="-3"/>
              </w:rPr>
              <w:t xml:space="preserve"> including but not limited to electrical equipment such as substations, transformers, circuit breakers, transmission lines</w:t>
            </w:r>
            <w:r w:rsidR="003120D9">
              <w:rPr>
                <w:spacing w:val="-3"/>
              </w:rPr>
              <w:t xml:space="preserve"> and ancillary buildings such as offices and storage warehouses</w:t>
            </w:r>
            <w:r w:rsidRPr="006D6D07">
              <w:rPr>
                <w:spacing w:val="-3"/>
              </w:rPr>
              <w:t>.</w:t>
            </w:r>
            <w:r>
              <w:rPr>
                <w:spacing w:val="-3"/>
              </w:rPr>
              <w:t xml:space="preserve"> </w:t>
            </w:r>
            <w:r w:rsidRPr="006D6D07">
              <w:rPr>
                <w:spacing w:val="-3"/>
              </w:rPr>
              <w:t xml:space="preserve">The term </w:t>
            </w:r>
            <w:r>
              <w:rPr>
                <w:spacing w:val="-3"/>
              </w:rPr>
              <w:t>“Data Center”</w:t>
            </w:r>
            <w:ins w:id="300" w:author="David Floyd" w:date="2026-04-07T00:51:00Z" w16du:dateUtc="2026-04-07T05:51:00Z">
              <w:r w:rsidR="0069193C">
                <w:t xml:space="preserve"> </w:t>
              </w:r>
            </w:ins>
            <w:ins w:id="301" w:author="David Floyd" w:date="2026-04-07T00:00:00Z" w16du:dateUtc="2026-04-07T05:00:00Z">
              <w:r w:rsidR="007C1053">
                <w:t>includes any single facility or multiple facilities</w:t>
              </w:r>
            </w:ins>
            <w:r>
              <w:rPr>
                <w:spacing w:val="-3"/>
              </w:rPr>
              <w:t xml:space="preserve"> </w:t>
            </w:r>
            <w:ins w:id="302" w:author="David Floyd" w:date="2026-04-07T00:00:00Z" w16du:dateUtc="2026-04-07T05:00:00Z">
              <w:r w:rsidR="007C1053">
                <w:rPr>
                  <w:spacing w:val="-3"/>
                </w:rPr>
                <w:t xml:space="preserve">and </w:t>
              </w:r>
            </w:ins>
            <w:r w:rsidRPr="006D6D07">
              <w:rPr>
                <w:spacing w:val="-3"/>
              </w:rPr>
              <w:t>is intended to encompass present and future forms of computer-processing or digital-service infrastructure performing substantially similar functions, regardless of changes in technology, ownership, tenancy, or operational model.</w:t>
            </w:r>
            <w:r>
              <w:rPr>
                <w:spacing w:val="-3"/>
              </w:rPr>
              <w:t xml:space="preserve"> </w:t>
            </w:r>
            <w:r>
              <w:rPr>
                <w:rStyle w:val="FootnoteReference"/>
                <w:spacing w:val="-3"/>
              </w:rPr>
              <w:footnoteReference w:id="1"/>
            </w:r>
          </w:p>
        </w:tc>
      </w:tr>
      <w:tr w:rsidR="00340237" w14:paraId="7A2B9EEC" w14:textId="77777777" w:rsidTr="00910CCB">
        <w:tc>
          <w:tcPr>
            <w:tcW w:w="2875" w:type="dxa"/>
          </w:tcPr>
          <w:p w14:paraId="0D80CD2D" w14:textId="1FF187AD" w:rsidR="008E4086" w:rsidRDefault="008E4086" w:rsidP="0037644B">
            <w:pPr>
              <w:suppressAutoHyphens/>
              <w:spacing w:after="240"/>
              <w:rPr>
                <w:spacing w:val="-3"/>
              </w:rPr>
            </w:pPr>
            <w:r>
              <w:rPr>
                <w:spacing w:val="-3"/>
              </w:rPr>
              <w:t>“Designated County Trust”</w:t>
            </w:r>
          </w:p>
        </w:tc>
        <w:tc>
          <w:tcPr>
            <w:tcW w:w="6475" w:type="dxa"/>
          </w:tcPr>
          <w:p w14:paraId="214BF611" w14:textId="324BC7A4" w:rsidR="008E4086" w:rsidRPr="00553D68" w:rsidRDefault="008E4086" w:rsidP="0037644B">
            <w:pPr>
              <w:suppressAutoHyphens/>
              <w:spacing w:after="240"/>
              <w:rPr>
                <w:spacing w:val="-3"/>
              </w:rPr>
            </w:pPr>
            <w:r>
              <w:rPr>
                <w:spacing w:val="-3"/>
              </w:rPr>
              <w:t>A public trust established or to be established by the County</w:t>
            </w:r>
            <w:r w:rsidR="00553D68">
              <w:rPr>
                <w:spacing w:val="-3"/>
              </w:rPr>
              <w:t xml:space="preserve"> pursuant to the Oklahoma Public Trust Act, 60 O.S. §176 </w:t>
            </w:r>
            <w:r w:rsidR="00553D68">
              <w:rPr>
                <w:i/>
                <w:iCs/>
                <w:spacing w:val="-3"/>
              </w:rPr>
              <w:t>et seq.</w:t>
            </w:r>
            <w:r w:rsidR="00553D68">
              <w:rPr>
                <w:spacing w:val="-3"/>
              </w:rPr>
              <w:t xml:space="preserve"> to be utilized for lawful economic development purposes. </w:t>
            </w:r>
          </w:p>
        </w:tc>
      </w:tr>
      <w:tr w:rsidR="00340237" w14:paraId="5044BFF2" w14:textId="77777777" w:rsidTr="00910CCB">
        <w:tc>
          <w:tcPr>
            <w:tcW w:w="2875" w:type="dxa"/>
          </w:tcPr>
          <w:p w14:paraId="5ED3C6F2" w14:textId="1F20E467" w:rsidR="00E81997" w:rsidRDefault="00E81997" w:rsidP="0037644B">
            <w:pPr>
              <w:suppressAutoHyphens/>
              <w:spacing w:after="240"/>
              <w:rPr>
                <w:spacing w:val="-3"/>
              </w:rPr>
            </w:pPr>
            <w:r>
              <w:rPr>
                <w:spacing w:val="-3"/>
              </w:rPr>
              <w:t>“Economic Development Agreement”</w:t>
            </w:r>
          </w:p>
        </w:tc>
        <w:tc>
          <w:tcPr>
            <w:tcW w:w="6475" w:type="dxa"/>
          </w:tcPr>
          <w:p w14:paraId="7D841C75" w14:textId="52E67CEF" w:rsidR="00E81997" w:rsidRDefault="00E81997" w:rsidP="0037644B">
            <w:pPr>
              <w:suppressAutoHyphens/>
              <w:spacing w:after="240"/>
              <w:rPr>
                <w:spacing w:val="-3"/>
              </w:rPr>
            </w:pPr>
            <w:r>
              <w:rPr>
                <w:spacing w:val="-3"/>
              </w:rPr>
              <w:t xml:space="preserve">The Economic Development Agreement dated __________, 2026, by and between the County and the Company related to </w:t>
            </w:r>
            <w:r w:rsidR="00F22BF4">
              <w:rPr>
                <w:spacing w:val="-3"/>
              </w:rPr>
              <w:t>the</w:t>
            </w:r>
            <w:r w:rsidR="00E2707C">
              <w:rPr>
                <w:spacing w:val="-3"/>
              </w:rPr>
              <w:t xml:space="preserve"> </w:t>
            </w:r>
            <w:r w:rsidR="00930D24">
              <w:rPr>
                <w:spacing w:val="-3"/>
              </w:rPr>
              <w:t>P</w:t>
            </w:r>
            <w:r>
              <w:rPr>
                <w:spacing w:val="-3"/>
              </w:rPr>
              <w:t xml:space="preserve">roject </w:t>
            </w:r>
          </w:p>
        </w:tc>
      </w:tr>
      <w:tr w:rsidR="00F22BF4" w14:paraId="434D80C2" w14:textId="77777777" w:rsidTr="00910CCB">
        <w:tc>
          <w:tcPr>
            <w:tcW w:w="2875" w:type="dxa"/>
          </w:tcPr>
          <w:p w14:paraId="58C81A73" w14:textId="09E944DE" w:rsidR="00F22BF4" w:rsidRDefault="00F22BF4" w:rsidP="00F22BF4">
            <w:pPr>
              <w:suppressAutoHyphens/>
              <w:spacing w:after="240"/>
              <w:rPr>
                <w:spacing w:val="-3"/>
              </w:rPr>
            </w:pPr>
            <w:r>
              <w:rPr>
                <w:spacing w:val="-3"/>
              </w:rPr>
              <w:lastRenderedPageBreak/>
              <w:t>“Implementation Officer”</w:t>
            </w:r>
          </w:p>
        </w:tc>
        <w:tc>
          <w:tcPr>
            <w:tcW w:w="6475" w:type="dxa"/>
          </w:tcPr>
          <w:p w14:paraId="0FAB8D04" w14:textId="0B48D86D" w:rsidR="00F22BF4" w:rsidRDefault="00F22BF4" w:rsidP="00F22BF4">
            <w:pPr>
              <w:suppressAutoHyphens/>
              <w:spacing w:after="240"/>
              <w:rPr>
                <w:spacing w:val="-3"/>
              </w:rPr>
            </w:pPr>
            <w:r>
              <w:rPr>
                <w:spacing w:val="-3"/>
              </w:rPr>
              <w:t>The County Commissioner for the County Commission District in which the Project Site is located, and any successors in office, who is charged with the Implementation of this Project Plan, the Economic Development Agreement, and the Tax Incentive Agreement</w:t>
            </w:r>
          </w:p>
        </w:tc>
      </w:tr>
      <w:tr w:rsidR="00F22BF4" w14:paraId="698AC5BF" w14:textId="77777777" w:rsidTr="00910CCB">
        <w:tc>
          <w:tcPr>
            <w:tcW w:w="2875" w:type="dxa"/>
          </w:tcPr>
          <w:p w14:paraId="7533F797" w14:textId="37EDFF52" w:rsidR="00F22BF4" w:rsidRDefault="00F22BF4" w:rsidP="00F22BF4">
            <w:pPr>
              <w:suppressAutoHyphens/>
              <w:spacing w:after="240"/>
              <w:rPr>
                <w:spacing w:val="-3"/>
              </w:rPr>
            </w:pPr>
            <w:r>
              <w:rPr>
                <w:spacing w:val="-3"/>
              </w:rPr>
              <w:t>“Incentive”</w:t>
            </w:r>
          </w:p>
        </w:tc>
        <w:tc>
          <w:tcPr>
            <w:tcW w:w="6475" w:type="dxa"/>
          </w:tcPr>
          <w:p w14:paraId="65AE449A" w14:textId="2B068718" w:rsidR="00F22BF4" w:rsidRDefault="00F22BF4" w:rsidP="00F22BF4">
            <w:pPr>
              <w:suppressAutoHyphens/>
              <w:spacing w:after="240"/>
              <w:rPr>
                <w:spacing w:val="-3"/>
              </w:rPr>
            </w:pPr>
            <w:r>
              <w:rPr>
                <w:spacing w:val="-3"/>
              </w:rPr>
              <w:t xml:space="preserve">The partial reduction and abatement of Ad Valorem Taxes assessed on </w:t>
            </w:r>
            <w:ins w:id="303" w:author="David Floyd" w:date="2026-04-07T01:20:00Z" w16du:dateUtc="2026-04-07T06:20:00Z">
              <w:r w:rsidR="001A6752">
                <w:rPr>
                  <w:spacing w:val="-3"/>
                </w:rPr>
                <w:t xml:space="preserve">real property and Business Personal Property </w:t>
              </w:r>
            </w:ins>
            <w:del w:id="304" w:author="David Floyd" w:date="2026-04-07T01:20:00Z" w16du:dateUtc="2026-04-07T06:20:00Z">
              <w:r w:rsidDel="001A6752">
                <w:rPr>
                  <w:spacing w:val="-3"/>
                </w:rPr>
                <w:delText xml:space="preserve">the Data Centers and </w:delText>
              </w:r>
            </w:del>
            <w:ins w:id="305" w:author="David Floyd" w:date="2026-04-07T01:20:00Z" w16du:dateUtc="2026-04-07T06:20:00Z">
              <w:r w:rsidR="001A6752">
                <w:rPr>
                  <w:spacing w:val="-3"/>
                </w:rPr>
                <w:t>located w</w:t>
              </w:r>
            </w:ins>
            <w:ins w:id="306" w:author="David Floyd" w:date="2026-04-07T01:18:00Z" w16du:dateUtc="2026-04-07T06:18:00Z">
              <w:r w:rsidR="001A6752">
                <w:rPr>
                  <w:spacing w:val="-3"/>
                </w:rPr>
                <w:t xml:space="preserve">ithin </w:t>
              </w:r>
            </w:ins>
            <w:r>
              <w:rPr>
                <w:spacing w:val="-3"/>
              </w:rPr>
              <w:t>the Project</w:t>
            </w:r>
            <w:ins w:id="307" w:author="David Floyd" w:date="2026-04-07T01:18:00Z" w16du:dateUtc="2026-04-07T06:18:00Z">
              <w:r w:rsidR="001A6752">
                <w:rPr>
                  <w:spacing w:val="-3"/>
                </w:rPr>
                <w:t xml:space="preserve"> Site</w:t>
              </w:r>
            </w:ins>
            <w:ins w:id="308" w:author="Brannen, Bucky" w:date="2026-03-31T20:50:00Z">
              <w:r w:rsidR="003D726D">
                <w:rPr>
                  <w:spacing w:val="-3"/>
                </w:rPr>
                <w:t xml:space="preserve"> </w:t>
              </w:r>
            </w:ins>
            <w:ins w:id="309" w:author="David Floyd" w:date="2026-04-07T01:21:00Z" w16du:dateUtc="2026-04-07T06:21:00Z">
              <w:r w:rsidR="001A6752">
                <w:rPr>
                  <w:spacing w:val="-3"/>
                </w:rPr>
                <w:t xml:space="preserve">and </w:t>
              </w:r>
            </w:ins>
            <w:ins w:id="310" w:author="Brannen, Bucky" w:date="2026-03-31T20:50:00Z">
              <w:del w:id="311" w:author="David Floyd" w:date="2026-04-07T01:21:00Z" w16du:dateUtc="2026-04-07T06:21:00Z">
                <w:r w:rsidR="003D726D" w:rsidDel="001A6752">
                  <w:rPr>
                    <w:spacing w:val="-3"/>
                  </w:rPr>
                  <w:delText>(including all real and personal property</w:delText>
                </w:r>
                <w:r w:rsidR="00F62705" w:rsidDel="001A6752">
                  <w:rPr>
                    <w:spacing w:val="-3"/>
                  </w:rPr>
                  <w:delText>)</w:delText>
                </w:r>
              </w:del>
            </w:ins>
            <w:del w:id="312" w:author="David Floyd" w:date="2026-04-07T01:21:00Z" w16du:dateUtc="2026-04-07T06:21:00Z">
              <w:r w:rsidDel="001A6752">
                <w:rPr>
                  <w:spacing w:val="-3"/>
                </w:rPr>
                <w:delText xml:space="preserve"> located </w:delText>
              </w:r>
            </w:del>
            <w:r>
              <w:rPr>
                <w:spacing w:val="-3"/>
              </w:rPr>
              <w:t xml:space="preserve">within an Incentive District in </w:t>
            </w:r>
            <w:ins w:id="313" w:author="David Floyd" w:date="2026-04-07T01:21:00Z" w16du:dateUtc="2026-04-07T06:21:00Z">
              <w:r w:rsidR="001A6752">
                <w:rPr>
                  <w:spacing w:val="-3"/>
                </w:rPr>
                <w:t>each case to the extent such Ad Valorem Taxes exceed</w:t>
              </w:r>
            </w:ins>
            <w:del w:id="314" w:author="David Floyd" w:date="2026-04-07T01:21:00Z" w16du:dateUtc="2026-04-07T06:21:00Z">
              <w:r w:rsidDel="001A6752">
                <w:rPr>
                  <w:spacing w:val="-3"/>
                </w:rPr>
                <w:delText>excess</w:delText>
              </w:r>
            </w:del>
            <w:del w:id="315" w:author="David Floyd" w:date="2026-04-07T01:22:00Z" w16du:dateUtc="2026-04-07T06:22:00Z">
              <w:r w:rsidDel="001A6752">
                <w:rPr>
                  <w:spacing w:val="-3"/>
                </w:rPr>
                <w:delText xml:space="preserve"> of t</w:delText>
              </w:r>
            </w:del>
            <w:r>
              <w:rPr>
                <w:spacing w:val="-3"/>
              </w:rPr>
              <w:t xml:space="preserve">he Base Value. </w:t>
            </w:r>
          </w:p>
        </w:tc>
      </w:tr>
      <w:tr w:rsidR="00F22BF4" w14:paraId="5AFB60FE" w14:textId="77777777" w:rsidTr="00910CCB">
        <w:tc>
          <w:tcPr>
            <w:tcW w:w="2875" w:type="dxa"/>
          </w:tcPr>
          <w:p w14:paraId="557FE947" w14:textId="263C9295" w:rsidR="00F22BF4" w:rsidRDefault="00F22BF4" w:rsidP="00F22BF4">
            <w:pPr>
              <w:suppressAutoHyphens/>
              <w:spacing w:after="240"/>
              <w:rPr>
                <w:spacing w:val="-3"/>
              </w:rPr>
            </w:pPr>
            <w:r>
              <w:rPr>
                <w:spacing w:val="-3"/>
              </w:rPr>
              <w:t>“Incentive District”</w:t>
            </w:r>
          </w:p>
        </w:tc>
        <w:tc>
          <w:tcPr>
            <w:tcW w:w="6475" w:type="dxa"/>
          </w:tcPr>
          <w:p w14:paraId="27253F55" w14:textId="6815D1AB" w:rsidR="00F22BF4" w:rsidRDefault="00F22BF4" w:rsidP="00F22BF4">
            <w:pPr>
              <w:suppressAutoHyphens/>
              <w:spacing w:after="240"/>
              <w:rPr>
                <w:spacing w:val="-3"/>
              </w:rPr>
            </w:pPr>
            <w:r>
              <w:rPr>
                <w:spacing w:val="-3"/>
              </w:rPr>
              <w:t xml:space="preserve">The incentive districts established by this Project Plan pursuant to Article VIII in which Ad Valorem Taxes will be partially abated. </w:t>
            </w:r>
          </w:p>
        </w:tc>
      </w:tr>
      <w:tr w:rsidR="008D4EF1" w14:paraId="10873877" w14:textId="77777777" w:rsidTr="00910CCB">
        <w:tc>
          <w:tcPr>
            <w:tcW w:w="2875" w:type="dxa"/>
          </w:tcPr>
          <w:p w14:paraId="2915509E" w14:textId="67B61B09" w:rsidR="008D4EF1" w:rsidRDefault="008D4EF1" w:rsidP="00F22BF4">
            <w:pPr>
              <w:suppressAutoHyphens/>
              <w:spacing w:after="240"/>
              <w:rPr>
                <w:spacing w:val="-3"/>
              </w:rPr>
            </w:pPr>
            <w:r>
              <w:rPr>
                <w:spacing w:val="-3"/>
              </w:rPr>
              <w:t>“MW Energized”</w:t>
            </w:r>
          </w:p>
        </w:tc>
        <w:tc>
          <w:tcPr>
            <w:tcW w:w="6475" w:type="dxa"/>
          </w:tcPr>
          <w:p w14:paraId="31C292D1" w14:textId="67E37CFF" w:rsidR="008D4EF1" w:rsidRDefault="008D4EF1" w:rsidP="008D4EF1">
            <w:pPr>
              <w:suppressAutoHyphens/>
              <w:spacing w:after="240"/>
              <w:rPr>
                <w:spacing w:val="-3"/>
              </w:rPr>
            </w:pPr>
            <w:r w:rsidRPr="008D4EF1">
              <w:rPr>
                <w:spacing w:val="-3"/>
              </w:rPr>
              <w:t>The amount of electrical capacity, measured in megawatts, that is (i) physically connected to the electrical grid, (ii) capable of continuous delivery to information-technology load within the Data Center, and (iii) available for commercial or operational use, as certified annually by the Company and subject to verification.</w:t>
            </w:r>
            <w:ins w:id="316" w:author="David Floyd" w:date="2026-04-07T00:04:00Z" w16du:dateUtc="2026-04-07T05:04:00Z">
              <w:r w:rsidR="007C1053">
                <w:rPr>
                  <w:spacing w:val="-3"/>
                </w:rPr>
                <w:t xml:space="preserve"> </w:t>
              </w:r>
              <w:r w:rsidR="007C1053" w:rsidRPr="007C1053">
                <w:rPr>
                  <w:spacing w:val="-3"/>
                </w:rPr>
                <w:t>MW Energized shall be measured based on actual sustained operational capacity as demonstrated by metered electrical load data and verified by the County or its designated third-party consultant.</w:t>
              </w:r>
            </w:ins>
          </w:p>
        </w:tc>
      </w:tr>
      <w:tr w:rsidR="00F22BF4" w14:paraId="45C3843E" w14:textId="77777777" w:rsidTr="00910CCB">
        <w:tc>
          <w:tcPr>
            <w:tcW w:w="2875" w:type="dxa"/>
          </w:tcPr>
          <w:p w14:paraId="1F08963B" w14:textId="3BA2C143" w:rsidR="00F22BF4" w:rsidRDefault="00F22BF4" w:rsidP="00F22BF4">
            <w:pPr>
              <w:suppressAutoHyphens/>
              <w:spacing w:after="240"/>
              <w:rPr>
                <w:spacing w:val="-3"/>
              </w:rPr>
            </w:pPr>
            <w:r>
              <w:rPr>
                <w:spacing w:val="-3"/>
              </w:rPr>
              <w:t>“Phases”, “Phase”</w:t>
            </w:r>
          </w:p>
        </w:tc>
        <w:tc>
          <w:tcPr>
            <w:tcW w:w="6475" w:type="dxa"/>
          </w:tcPr>
          <w:p w14:paraId="27781B7E" w14:textId="1AF2A4CE" w:rsidR="00F22BF4" w:rsidRDefault="00F22BF4" w:rsidP="00F22BF4">
            <w:pPr>
              <w:suppressAutoHyphens/>
              <w:spacing w:after="240"/>
              <w:rPr>
                <w:spacing w:val="-3"/>
              </w:rPr>
            </w:pPr>
            <w:r>
              <w:t xml:space="preserve"> A</w:t>
            </w:r>
            <w:r w:rsidRPr="006D6D07">
              <w:rPr>
                <w:spacing w:val="-3"/>
              </w:rPr>
              <w:t xml:space="preserve"> discrete stage or portion of the Project identified in the Project Plan, Development Agreement, or related financing documents, representing a separately planned or implemented segment of:</w:t>
            </w:r>
            <w:r>
              <w:rPr>
                <w:spacing w:val="-3"/>
              </w:rPr>
              <w:t xml:space="preserve"> s</w:t>
            </w:r>
            <w:r w:rsidRPr="006D6D07">
              <w:rPr>
                <w:spacing w:val="-3"/>
              </w:rPr>
              <w:t xml:space="preserve">ite preparation, land development, or infrastructure installation within the Project </w:t>
            </w:r>
            <w:r>
              <w:rPr>
                <w:spacing w:val="-3"/>
              </w:rPr>
              <w:t>Site</w:t>
            </w:r>
            <w:r w:rsidRPr="006D6D07">
              <w:rPr>
                <w:spacing w:val="-3"/>
              </w:rPr>
              <w:t>;</w:t>
            </w:r>
            <w:r>
              <w:rPr>
                <w:spacing w:val="-3"/>
              </w:rPr>
              <w:t xml:space="preserve"> c</w:t>
            </w:r>
            <w:r w:rsidRPr="006D6D07">
              <w:rPr>
                <w:spacing w:val="-3"/>
              </w:rPr>
              <w:t>onstruction or expansion of facilities constituting part of the Data Center; or</w:t>
            </w:r>
            <w:r>
              <w:rPr>
                <w:spacing w:val="-3"/>
              </w:rPr>
              <w:t xml:space="preserve"> f</w:t>
            </w:r>
            <w:r w:rsidRPr="006D6D07">
              <w:rPr>
                <w:spacing w:val="-3"/>
              </w:rPr>
              <w:t>inancing, reimbursement, or administrative implementation associated with a defined portion of the Project.</w:t>
            </w:r>
            <w:r>
              <w:rPr>
                <w:spacing w:val="-3"/>
              </w:rPr>
              <w:t xml:space="preserve"> </w:t>
            </w:r>
            <w:r w:rsidRPr="006D6D07">
              <w:rPr>
                <w:spacing w:val="-3"/>
              </w:rPr>
              <w:t>A Phase may be undertaken sequentially or concurrently with other Phases and may correspond to:</w:t>
            </w:r>
            <w:r>
              <w:rPr>
                <w:spacing w:val="-3"/>
              </w:rPr>
              <w:t xml:space="preserve"> </w:t>
            </w:r>
            <w:r w:rsidRPr="006D6D07">
              <w:rPr>
                <w:spacing w:val="-3"/>
              </w:rPr>
              <w:t xml:space="preserve">a specific geographic portion of the </w:t>
            </w:r>
            <w:r>
              <w:rPr>
                <w:spacing w:val="-3"/>
              </w:rPr>
              <w:t>Project Site</w:t>
            </w:r>
            <w:r w:rsidRPr="006D6D07">
              <w:rPr>
                <w:spacing w:val="-3"/>
              </w:rPr>
              <w:t>,</w:t>
            </w:r>
            <w:r>
              <w:rPr>
                <w:spacing w:val="-3"/>
              </w:rPr>
              <w:t xml:space="preserve"> </w:t>
            </w:r>
            <w:r w:rsidRPr="006D6D07">
              <w:rPr>
                <w:spacing w:val="-3"/>
              </w:rPr>
              <w:t>a defined scope of infrastructure or development activity,</w:t>
            </w:r>
            <w:r>
              <w:rPr>
                <w:spacing w:val="-3"/>
              </w:rPr>
              <w:t xml:space="preserve"> </w:t>
            </w:r>
            <w:r w:rsidRPr="006D6D07">
              <w:rPr>
                <w:spacing w:val="-3"/>
              </w:rPr>
              <w:t>a separate financing or reimbursement component, or</w:t>
            </w:r>
            <w:r>
              <w:rPr>
                <w:spacing w:val="-3"/>
              </w:rPr>
              <w:t xml:space="preserve"> </w:t>
            </w:r>
            <w:r w:rsidRPr="006D6D07">
              <w:rPr>
                <w:spacing w:val="-3"/>
              </w:rPr>
              <w:t>a scheduled stage of construction or occupancy.</w:t>
            </w:r>
            <w:r>
              <w:rPr>
                <w:spacing w:val="-3"/>
              </w:rPr>
              <w:t xml:space="preserve"> </w:t>
            </w:r>
            <w:r w:rsidRPr="006D6D07">
              <w:rPr>
                <w:spacing w:val="-3"/>
              </w:rPr>
              <w:t>Each Phase shall be treated as part of the single integrated Project for purposes of eligibility under the  Act, unless expressly provided otherwise in this Project Plan.</w:t>
            </w:r>
            <w:r>
              <w:rPr>
                <w:spacing w:val="-3"/>
              </w:rPr>
              <w:t xml:space="preserve"> </w:t>
            </w:r>
            <w:r w:rsidRPr="006D6D07">
              <w:rPr>
                <w:spacing w:val="-3"/>
              </w:rPr>
              <w:t xml:space="preserve">The identification, modification, or completion of any Phase shall not expand the scope of the Project, Data Center, or Project Costs, but solely governs the timing, sequencing, and administration of development and financing activities within the </w:t>
            </w:r>
            <w:r>
              <w:rPr>
                <w:spacing w:val="-3"/>
              </w:rPr>
              <w:t>Project Site</w:t>
            </w:r>
            <w:r w:rsidRPr="006D6D07">
              <w:rPr>
                <w:spacing w:val="-3"/>
              </w:rPr>
              <w:t>.</w:t>
            </w:r>
          </w:p>
        </w:tc>
      </w:tr>
      <w:tr w:rsidR="00F22BF4" w14:paraId="22893AD3" w14:textId="77777777" w:rsidTr="00910CCB">
        <w:tc>
          <w:tcPr>
            <w:tcW w:w="2875" w:type="dxa"/>
          </w:tcPr>
          <w:p w14:paraId="302950D6" w14:textId="48D73DCA" w:rsidR="00F22BF4" w:rsidRDefault="00F22BF4" w:rsidP="00F22BF4">
            <w:pPr>
              <w:suppressAutoHyphens/>
              <w:spacing w:after="240"/>
              <w:rPr>
                <w:spacing w:val="-3"/>
              </w:rPr>
            </w:pPr>
            <w:r>
              <w:rPr>
                <w:spacing w:val="-3"/>
              </w:rPr>
              <w:t>“</w:t>
            </w:r>
            <w:r w:rsidR="00901E08">
              <w:rPr>
                <w:spacing w:val="-3"/>
              </w:rPr>
              <w:t>PILOT Payment</w:t>
            </w:r>
            <w:r>
              <w:rPr>
                <w:spacing w:val="-3"/>
              </w:rPr>
              <w:t>”</w:t>
            </w:r>
          </w:p>
        </w:tc>
        <w:tc>
          <w:tcPr>
            <w:tcW w:w="6475" w:type="dxa"/>
          </w:tcPr>
          <w:p w14:paraId="3C0EE58E" w14:textId="2ADA0DCD" w:rsidR="00F22BF4" w:rsidRDefault="00F22BF4" w:rsidP="00A71629">
            <w:pPr>
              <w:suppressAutoHyphens/>
              <w:spacing w:after="240"/>
              <w:rPr>
                <w:spacing w:val="-3"/>
              </w:rPr>
            </w:pPr>
            <w:r>
              <w:rPr>
                <w:spacing w:val="-3"/>
              </w:rPr>
              <w:t>Annual payments in lieu of Ad Valorem Taxes</w:t>
            </w:r>
            <w:r w:rsidR="009F0549">
              <w:rPr>
                <w:spacing w:val="-3"/>
              </w:rPr>
              <w:t xml:space="preserve">, </w:t>
            </w:r>
            <w:r w:rsidR="00901E08">
              <w:rPr>
                <w:spacing w:val="-3"/>
              </w:rPr>
              <w:t>PILOT Payment</w:t>
            </w:r>
            <w:r w:rsidR="009F0549" w:rsidRPr="009F0549">
              <w:rPr>
                <w:spacing w:val="-3"/>
              </w:rPr>
              <w:t xml:space="preserve"> shall be calculated such that total payments to the County and </w:t>
            </w:r>
            <w:r w:rsidR="009F0549" w:rsidRPr="009F0549">
              <w:rPr>
                <w:spacing w:val="-3"/>
              </w:rPr>
              <w:lastRenderedPageBreak/>
              <w:t xml:space="preserve">Taxing Entities </w:t>
            </w:r>
            <w:r w:rsidR="006F0356">
              <w:rPr>
                <w:spacing w:val="-3"/>
              </w:rPr>
              <w:t>(including</w:t>
            </w:r>
            <w:del w:id="317" w:author="David Floyd" w:date="2026-04-07T00:23:00Z" w16du:dateUtc="2026-04-07T05:23:00Z">
              <w:r w:rsidR="006F0356" w:rsidDel="00957743">
                <w:rPr>
                  <w:spacing w:val="-3"/>
                </w:rPr>
                <w:delText xml:space="preserve"> actual</w:delText>
              </w:r>
            </w:del>
            <w:r w:rsidR="006F0356">
              <w:rPr>
                <w:spacing w:val="-3"/>
              </w:rPr>
              <w:t xml:space="preserve"> Ad Valorem Taxes </w:t>
            </w:r>
            <w:ins w:id="318" w:author="David Floyd" w:date="2026-04-07T00:23:00Z" w16du:dateUtc="2026-04-07T05:23:00Z">
              <w:r w:rsidR="00957743">
                <w:rPr>
                  <w:spacing w:val="-3"/>
                </w:rPr>
                <w:t>Actually P</w:t>
              </w:r>
            </w:ins>
            <w:del w:id="319" w:author="David Floyd" w:date="2026-04-07T00:23:00Z" w16du:dateUtc="2026-04-07T05:23:00Z">
              <w:r w:rsidR="006F0356" w:rsidDel="00957743">
                <w:rPr>
                  <w:spacing w:val="-3"/>
                </w:rPr>
                <w:delText>p</w:delText>
              </w:r>
            </w:del>
            <w:r w:rsidR="006F0356">
              <w:rPr>
                <w:spacing w:val="-3"/>
              </w:rPr>
              <w:t>aid and any PILOT</w:t>
            </w:r>
            <w:r w:rsidR="00582ABD">
              <w:rPr>
                <w:spacing w:val="-3"/>
              </w:rPr>
              <w:t xml:space="preserve"> Payment</w:t>
            </w:r>
            <w:r w:rsidR="006F0356">
              <w:rPr>
                <w:spacing w:val="-3"/>
              </w:rPr>
              <w:t xml:space="preserve">s) </w:t>
            </w:r>
            <w:r w:rsidR="009F0549" w:rsidRPr="009F0549">
              <w:rPr>
                <w:spacing w:val="-3"/>
              </w:rPr>
              <w:t>are not less than the Required Payment.</w:t>
            </w:r>
          </w:p>
        </w:tc>
      </w:tr>
      <w:tr w:rsidR="00F22BF4" w14:paraId="6358B959" w14:textId="77777777" w:rsidTr="00910CCB">
        <w:tc>
          <w:tcPr>
            <w:tcW w:w="2875" w:type="dxa"/>
          </w:tcPr>
          <w:p w14:paraId="4E32A560" w14:textId="3AC95C83" w:rsidR="00F22BF4" w:rsidRDefault="00F22BF4" w:rsidP="00F22BF4">
            <w:pPr>
              <w:suppressAutoHyphens/>
              <w:spacing w:after="240"/>
              <w:rPr>
                <w:spacing w:val="-3"/>
              </w:rPr>
            </w:pPr>
            <w:r>
              <w:rPr>
                <w:spacing w:val="-3"/>
              </w:rPr>
              <w:lastRenderedPageBreak/>
              <w:t>“Project”</w:t>
            </w:r>
          </w:p>
        </w:tc>
        <w:tc>
          <w:tcPr>
            <w:tcW w:w="6475" w:type="dxa"/>
          </w:tcPr>
          <w:p w14:paraId="07FF2C72" w14:textId="0E565B99" w:rsidR="00F22BF4" w:rsidRDefault="009F0549" w:rsidP="00243D51">
            <w:pPr>
              <w:suppressAutoHyphens/>
              <w:spacing w:after="240"/>
              <w:rPr>
                <w:spacing w:val="-3"/>
              </w:rPr>
            </w:pPr>
            <w:del w:id="320" w:author="David Floyd" w:date="2026-04-06T23:57:00Z" w16du:dateUtc="2026-04-07T04:57:00Z">
              <w:r w:rsidRPr="009F0549" w:rsidDel="00243D51">
                <w:rPr>
                  <w:spacing w:val="-3"/>
                </w:rPr>
                <w:delText>“Project” means the implementation of development within the Project Site necessary to enable construction and operation of the Data Center, consisting solely of:</w:delText>
              </w:r>
              <w:r w:rsidDel="00243D51">
                <w:rPr>
                  <w:spacing w:val="-3"/>
                </w:rPr>
                <w:delText xml:space="preserve"> </w:delText>
              </w:r>
              <w:r w:rsidRPr="009F0549" w:rsidDel="00243D51">
                <w:rPr>
                  <w:spacing w:val="-3"/>
                </w:rPr>
                <w:delText>(i) land acquisition, assembly, and site preparation, including grading, remediation, and related enabling activities;</w:delText>
              </w:r>
              <w:r w:rsidDel="00243D51">
                <w:rPr>
                  <w:spacing w:val="-3"/>
                </w:rPr>
                <w:delText xml:space="preserve"> </w:delText>
              </w:r>
              <w:r w:rsidRPr="009F0549" w:rsidDel="00243D51">
                <w:rPr>
                  <w:spacing w:val="-3"/>
                </w:rPr>
                <w:delText>(ii) construction and installation of public infrastructure and site improvements serving the Project Site, including utilities, roads, drainage, water, wastewater, electrical, and telecommunications infrastructure; and</w:delText>
              </w:r>
              <w:r w:rsidDel="00243D51">
                <w:rPr>
                  <w:spacing w:val="-3"/>
                </w:rPr>
                <w:delText xml:space="preserve"> </w:delText>
              </w:r>
              <w:r w:rsidRPr="009F0549" w:rsidDel="00243D51">
                <w:rPr>
                  <w:spacing w:val="-3"/>
                </w:rPr>
                <w:delText>(iii) financing, administrative, and implementation activities authorized under the Act to carry out the foregoing.</w:delText>
              </w:r>
              <w:r w:rsidDel="00243D51">
                <w:rPr>
                  <w:spacing w:val="-3"/>
                </w:rPr>
                <w:delText xml:space="preserve"> </w:delText>
              </w:r>
              <w:r w:rsidRPr="009F0549" w:rsidDel="00243D51">
                <w:rPr>
                  <w:spacing w:val="-3"/>
                </w:rPr>
                <w:delText>The term “Project” describes the public-purpose development activities undertaken within the Project Site and does not include the ownership, leasing, operation, or internal equipping of the Data Center, which are encompassed within the definition of “Data Center.”</w:delText>
              </w:r>
            </w:del>
            <w:ins w:id="321" w:author="David Floyd" w:date="2026-04-06T23:57:00Z" w16du:dateUtc="2026-04-07T04:57:00Z">
              <w:r w:rsidR="00243D51">
                <w:rPr>
                  <w:spacing w:val="-3"/>
                </w:rPr>
                <w:t>T</w:t>
              </w:r>
            </w:ins>
            <w:ins w:id="322" w:author="David Floyd" w:date="2026-04-06T23:56:00Z" w16du:dateUtc="2026-04-07T04:56:00Z">
              <w:r w:rsidR="00243D51" w:rsidRPr="00243D51">
                <w:rPr>
                  <w:spacing w:val="-3"/>
                </w:rPr>
                <w:t>he development, construction, installation, ownership, and operation of the Data Center within the Project Site, together with all related real property, improvements, infrastructure, equipment, and Business Personal Property associated therewith.</w:t>
              </w:r>
              <w:r w:rsidR="00243D51">
                <w:rPr>
                  <w:spacing w:val="-3"/>
                </w:rPr>
                <w:t xml:space="preserve"> </w:t>
              </w:r>
              <w:r w:rsidR="00243D51" w:rsidRPr="00243D51">
                <w:rPr>
                  <w:spacing w:val="-3"/>
                </w:rPr>
                <w:t>The Project includes, without limitation: (i) land acquisition, assembly, and site preparation, including grading, remediation, and related enabling activities; (ii) construction and installation of public and private infrastructure and site improvements serving the Project Site, including utilities, roads, drainage, water, wastewater, electrical, and telecommunications infrastructure; (iii) the Data Center and all buildings, structures, systems, and equipment used in connection therewith; and (iv) financing, administrative, and implementation activities authorized under the Act to carry out the foregoing.</w:t>
              </w:r>
            </w:ins>
            <w:ins w:id="323" w:author="David Floyd" w:date="2026-04-06T23:58:00Z" w16du:dateUtc="2026-04-07T04:58:00Z">
              <w:r w:rsidR="00243D51">
                <w:rPr>
                  <w:spacing w:val="-3"/>
                </w:rPr>
                <w:t xml:space="preserve"> </w:t>
              </w:r>
              <w:r w:rsidR="00243D51" w:rsidRPr="00243D51">
                <w:rPr>
                  <w:spacing w:val="-3"/>
                </w:rPr>
                <w:t>For the avoidance of doubt, all references to the Project shall be deemed to include the Data Center and all associated facilities, equipment, and operations, regardless of ownership, tenancy, or operational structure.</w:t>
              </w:r>
            </w:ins>
          </w:p>
        </w:tc>
      </w:tr>
      <w:tr w:rsidR="00F22BF4" w14:paraId="73AD4512" w14:textId="77777777" w:rsidTr="00910CCB">
        <w:tc>
          <w:tcPr>
            <w:tcW w:w="2875" w:type="dxa"/>
          </w:tcPr>
          <w:p w14:paraId="75C19B9E" w14:textId="3C54A8D6" w:rsidR="00F22BF4" w:rsidRDefault="00F22BF4" w:rsidP="00F22BF4">
            <w:pPr>
              <w:suppressAutoHyphens/>
              <w:spacing w:after="240"/>
              <w:rPr>
                <w:spacing w:val="-3"/>
              </w:rPr>
            </w:pPr>
            <w:r>
              <w:rPr>
                <w:spacing w:val="-3"/>
              </w:rPr>
              <w:t>“Project Plan”</w:t>
            </w:r>
          </w:p>
        </w:tc>
        <w:tc>
          <w:tcPr>
            <w:tcW w:w="6475" w:type="dxa"/>
          </w:tcPr>
          <w:p w14:paraId="1F7C03DF" w14:textId="6B379341" w:rsidR="00F22BF4" w:rsidRDefault="00F22BF4" w:rsidP="00F22BF4">
            <w:pPr>
              <w:suppressAutoHyphens/>
              <w:spacing w:after="240"/>
              <w:rPr>
                <w:spacing w:val="-3"/>
              </w:rPr>
            </w:pPr>
            <w:r>
              <w:rPr>
                <w:spacing w:val="-3"/>
              </w:rPr>
              <w:t xml:space="preserve">This Project Plan approved by the County Commissioners on _______ [XX], 2026 establishing the Incentive Districts. </w:t>
            </w:r>
          </w:p>
        </w:tc>
      </w:tr>
      <w:tr w:rsidR="00F22BF4" w14:paraId="5C00A99E" w14:textId="77777777" w:rsidTr="00910CCB">
        <w:tc>
          <w:tcPr>
            <w:tcW w:w="2875" w:type="dxa"/>
          </w:tcPr>
          <w:p w14:paraId="7D1640E4" w14:textId="0A6C8F9D" w:rsidR="00F22BF4" w:rsidRDefault="00F22BF4" w:rsidP="00F22BF4">
            <w:pPr>
              <w:suppressAutoHyphens/>
              <w:spacing w:after="240"/>
              <w:rPr>
                <w:spacing w:val="-3"/>
              </w:rPr>
            </w:pPr>
            <w:r>
              <w:rPr>
                <w:spacing w:val="-3"/>
              </w:rPr>
              <w:t>“Project Site”</w:t>
            </w:r>
          </w:p>
        </w:tc>
        <w:tc>
          <w:tcPr>
            <w:tcW w:w="6475" w:type="dxa"/>
          </w:tcPr>
          <w:p w14:paraId="59C45513" w14:textId="2FBB8AAD" w:rsidR="00F22BF4" w:rsidRDefault="00F22BF4" w:rsidP="00F22BF4">
            <w:pPr>
              <w:suppressAutoHyphens/>
              <w:spacing w:after="240"/>
              <w:rPr>
                <w:spacing w:val="-3"/>
              </w:rPr>
            </w:pPr>
            <w:r>
              <w:rPr>
                <w:spacing w:val="-3"/>
              </w:rPr>
              <w:t>The areas identified in Exhibits A and B attached hereto on which the Project will be located.</w:t>
            </w:r>
          </w:p>
        </w:tc>
      </w:tr>
      <w:tr w:rsidR="009D105F" w14:paraId="507285D4" w14:textId="77777777" w:rsidTr="00910CCB">
        <w:tc>
          <w:tcPr>
            <w:tcW w:w="2875" w:type="dxa"/>
          </w:tcPr>
          <w:p w14:paraId="778F6F27" w14:textId="74AB6FA6" w:rsidR="009D105F" w:rsidRDefault="009D105F" w:rsidP="00F22BF4">
            <w:pPr>
              <w:suppressAutoHyphens/>
              <w:spacing w:after="240"/>
              <w:rPr>
                <w:spacing w:val="-3"/>
              </w:rPr>
            </w:pPr>
            <w:r>
              <w:rPr>
                <w:spacing w:val="-3"/>
              </w:rPr>
              <w:t>“Required Payment”</w:t>
            </w:r>
          </w:p>
        </w:tc>
        <w:tc>
          <w:tcPr>
            <w:tcW w:w="6475" w:type="dxa"/>
          </w:tcPr>
          <w:p w14:paraId="54A81D22" w14:textId="28E81447" w:rsidR="009D105F" w:rsidRDefault="007833A1" w:rsidP="007833A1">
            <w:pPr>
              <w:suppressAutoHyphens/>
              <w:spacing w:after="240"/>
              <w:rPr>
                <w:spacing w:val="-3"/>
              </w:rPr>
            </w:pPr>
            <w:r>
              <w:rPr>
                <w:spacing w:val="-3"/>
              </w:rPr>
              <w:t>F</w:t>
            </w:r>
            <w:r w:rsidRPr="007833A1">
              <w:rPr>
                <w:spacing w:val="-3"/>
              </w:rPr>
              <w:t xml:space="preserve">or any </w:t>
            </w:r>
            <w:del w:id="324" w:author="David Floyd" w:date="2026-04-07T00:47:00Z" w16du:dateUtc="2026-04-07T05:47:00Z">
              <w:r w:rsidRPr="007833A1" w:rsidDel="0069193C">
                <w:rPr>
                  <w:spacing w:val="-3"/>
                </w:rPr>
                <w:delText>t</w:delText>
              </w:r>
            </w:del>
            <w:ins w:id="325" w:author="David Floyd" w:date="2026-04-07T00:47:00Z" w16du:dateUtc="2026-04-07T05:47:00Z">
              <w:r w:rsidR="0069193C">
                <w:rPr>
                  <w:spacing w:val="-3"/>
                </w:rPr>
                <w:t>T</w:t>
              </w:r>
            </w:ins>
            <w:r w:rsidRPr="007833A1">
              <w:rPr>
                <w:spacing w:val="-3"/>
              </w:rPr>
              <w:t xml:space="preserve">ax </w:t>
            </w:r>
            <w:ins w:id="326" w:author="David Floyd" w:date="2026-04-07T00:47:00Z" w16du:dateUtc="2026-04-07T05:47:00Z">
              <w:r w:rsidR="0069193C">
                <w:rPr>
                  <w:spacing w:val="-3"/>
                </w:rPr>
                <w:t>Y</w:t>
              </w:r>
            </w:ins>
            <w:del w:id="327" w:author="David Floyd" w:date="2026-04-07T00:47:00Z" w16du:dateUtc="2026-04-07T05:47:00Z">
              <w:r w:rsidRPr="007833A1" w:rsidDel="0069193C">
                <w:rPr>
                  <w:spacing w:val="-3"/>
                </w:rPr>
                <w:delText>y</w:delText>
              </w:r>
            </w:del>
            <w:r w:rsidRPr="007833A1">
              <w:rPr>
                <w:spacing w:val="-3"/>
              </w:rPr>
              <w:t xml:space="preserve">ear, </w:t>
            </w:r>
            <w:ins w:id="328" w:author="David Floyd" w:date="2026-04-07T00:47:00Z" w16du:dateUtc="2026-04-07T05:47:00Z">
              <w:r w:rsidR="0069193C">
                <w:rPr>
                  <w:spacing w:val="-3"/>
                </w:rPr>
                <w:t xml:space="preserve">the </w:t>
              </w:r>
              <w:r w:rsidR="0069193C" w:rsidRPr="0069193C">
                <w:rPr>
                  <w:spacing w:val="-3"/>
                </w:rPr>
                <w:t>minimum annual payment obligation of the Company determined based on MW Energized</w:t>
              </w:r>
            </w:ins>
            <w:ins w:id="329" w:author="David Floyd" w:date="2026-04-07T08:07:00Z" w16du:dateUtc="2026-04-07T13:07:00Z">
              <w:r w:rsidR="00663AC8">
                <w:rPr>
                  <w:spacing w:val="-3"/>
                </w:rPr>
                <w:t xml:space="preserve"> in accordance with this Project Plan. </w:t>
              </w:r>
            </w:ins>
            <w:del w:id="330" w:author="David Floyd" w:date="2026-04-07T00:47:00Z" w16du:dateUtc="2026-04-07T05:47:00Z">
              <w:r w:rsidRPr="007833A1" w:rsidDel="0069193C">
                <w:rPr>
                  <w:spacing w:val="-3"/>
                </w:rPr>
                <w:delText xml:space="preserve">the </w:delText>
              </w:r>
              <w:r w:rsidR="00DC1977" w:rsidDel="0069193C">
                <w:rPr>
                  <w:spacing w:val="-3"/>
                </w:rPr>
                <w:delText xml:space="preserve">minimum </w:delText>
              </w:r>
              <w:r w:rsidRPr="007833A1" w:rsidDel="0069193C">
                <w:rPr>
                  <w:spacing w:val="-3"/>
                </w:rPr>
                <w:delText xml:space="preserve">amount of Ad Valorem Taxes that would be due and payable with respect to the Project Site </w:delText>
              </w:r>
              <w:r w:rsidR="007E20C0" w:rsidDel="0069193C">
                <w:rPr>
                  <w:spacing w:val="-3"/>
                </w:rPr>
                <w:delText>based on the MW Energized</w:delText>
              </w:r>
              <w:r w:rsidR="00563CCF" w:rsidDel="0069193C">
                <w:rPr>
                  <w:spacing w:val="-3"/>
                </w:rPr>
                <w:delText>,</w:delText>
              </w:r>
            </w:del>
            <w:del w:id="331" w:author="David Floyd" w:date="2026-04-07T08:07:00Z" w16du:dateUtc="2026-04-07T13:07:00Z">
              <w:r w:rsidR="00563CCF" w:rsidDel="00663AC8">
                <w:rPr>
                  <w:spacing w:val="-3"/>
                </w:rPr>
                <w:delText xml:space="preserve"> as shown</w:delText>
              </w:r>
            </w:del>
            <w:r w:rsidR="00563CCF">
              <w:rPr>
                <w:spacing w:val="-3"/>
              </w:rPr>
              <w:t xml:space="preserve"> </w:t>
            </w:r>
            <w:ins w:id="332" w:author="David Floyd" w:date="2026-04-07T08:07:00Z" w16du:dateUtc="2026-04-07T13:07:00Z">
              <w:r w:rsidR="00663AC8">
                <w:rPr>
                  <w:spacing w:val="-3"/>
                </w:rPr>
                <w:t xml:space="preserve">and as illustrated in </w:t>
              </w:r>
            </w:ins>
            <w:r w:rsidR="00563CCF">
              <w:rPr>
                <w:spacing w:val="-3"/>
              </w:rPr>
              <w:t>in Article III</w:t>
            </w:r>
            <w:r w:rsidR="007E20C0">
              <w:rPr>
                <w:spacing w:val="-3"/>
              </w:rPr>
              <w:t>.</w:t>
            </w:r>
            <w:ins w:id="333" w:author="David Floyd" w:date="2026-04-07T08:07:00Z" w16du:dateUtc="2026-04-07T13:07:00Z">
              <w:r w:rsidR="00663AC8">
                <w:rPr>
                  <w:spacing w:val="-3"/>
                </w:rPr>
                <w:t xml:space="preserve"> </w:t>
              </w:r>
            </w:ins>
            <w:ins w:id="334" w:author="Jason Date" w:date="2026-04-02T16:19:00Z" w16du:dateUtc="2026-04-02T23:19:00Z">
              <w:del w:id="335" w:author="David Floyd" w:date="2026-04-07T08:26:00Z" w16du:dateUtc="2026-04-07T13:26:00Z">
                <w:r w:rsidR="007E20C0" w:rsidDel="007367F9">
                  <w:rPr>
                    <w:spacing w:val="-3"/>
                  </w:rPr>
                  <w:delText xml:space="preserve"> </w:delText>
                </w:r>
              </w:del>
            </w:ins>
          </w:p>
        </w:tc>
      </w:tr>
      <w:tr w:rsidR="00F22BF4" w14:paraId="0779735C" w14:textId="77777777" w:rsidTr="00910CCB">
        <w:tc>
          <w:tcPr>
            <w:tcW w:w="2875" w:type="dxa"/>
          </w:tcPr>
          <w:p w14:paraId="0FD91368" w14:textId="18B11F5D" w:rsidR="00F22BF4" w:rsidRDefault="00F22BF4" w:rsidP="00F22BF4">
            <w:pPr>
              <w:suppressAutoHyphens/>
              <w:spacing w:after="240"/>
              <w:rPr>
                <w:spacing w:val="-3"/>
              </w:rPr>
            </w:pPr>
            <w:r>
              <w:rPr>
                <w:spacing w:val="-3"/>
              </w:rPr>
              <w:lastRenderedPageBreak/>
              <w:t>“Resolution”</w:t>
            </w:r>
          </w:p>
        </w:tc>
        <w:tc>
          <w:tcPr>
            <w:tcW w:w="6475" w:type="dxa"/>
          </w:tcPr>
          <w:p w14:paraId="15CA2851" w14:textId="4511F807" w:rsidR="00F22BF4" w:rsidRDefault="00F22BF4" w:rsidP="00F22BF4">
            <w:pPr>
              <w:suppressAutoHyphens/>
              <w:spacing w:after="240"/>
              <w:rPr>
                <w:spacing w:val="-3"/>
              </w:rPr>
            </w:pPr>
            <w:r>
              <w:rPr>
                <w:spacing w:val="-3"/>
              </w:rPr>
              <w:t>Resolution No. ____ adopted by the County on ___________, 2026, approving the Project Plan.</w:t>
            </w:r>
          </w:p>
        </w:tc>
      </w:tr>
      <w:tr w:rsidR="00F22BF4" w14:paraId="12D87D31" w14:textId="77777777" w:rsidTr="00910CCB">
        <w:tc>
          <w:tcPr>
            <w:tcW w:w="2875" w:type="dxa"/>
          </w:tcPr>
          <w:p w14:paraId="3605FCDA" w14:textId="05CC17D1" w:rsidR="00F22BF4" w:rsidRDefault="00F22BF4" w:rsidP="00F22BF4">
            <w:pPr>
              <w:suppressAutoHyphens/>
              <w:spacing w:after="240"/>
              <w:rPr>
                <w:spacing w:val="-3"/>
              </w:rPr>
            </w:pPr>
            <w:r>
              <w:rPr>
                <w:spacing w:val="-3"/>
              </w:rPr>
              <w:t>“Road Use Agreement”</w:t>
            </w:r>
          </w:p>
        </w:tc>
        <w:tc>
          <w:tcPr>
            <w:tcW w:w="6475" w:type="dxa"/>
          </w:tcPr>
          <w:p w14:paraId="1EC1FB75" w14:textId="3E50EFE4" w:rsidR="00F22BF4" w:rsidRDefault="00F22BF4" w:rsidP="00F22BF4">
            <w:pPr>
              <w:suppressAutoHyphens/>
              <w:spacing w:after="240"/>
              <w:rPr>
                <w:spacing w:val="-3"/>
              </w:rPr>
            </w:pPr>
            <w:r>
              <w:rPr>
                <w:spacing w:val="-3"/>
              </w:rPr>
              <w:t>An agreement dated by and between the Company and the County</w:t>
            </w:r>
            <w:r w:rsidR="002010BE">
              <w:rPr>
                <w:spacing w:val="-3"/>
              </w:rPr>
              <w:t xml:space="preserve"> pertaining to the Company’s obligation to mitigate damages to County Roads</w:t>
            </w:r>
            <w:r>
              <w:rPr>
                <w:spacing w:val="-3"/>
              </w:rPr>
              <w:t>.</w:t>
            </w:r>
          </w:p>
        </w:tc>
      </w:tr>
      <w:tr w:rsidR="00F22BF4" w14:paraId="0171A067" w14:textId="77777777" w:rsidTr="00910CCB">
        <w:tc>
          <w:tcPr>
            <w:tcW w:w="2875" w:type="dxa"/>
          </w:tcPr>
          <w:p w14:paraId="1CA10652" w14:textId="0604BB6C" w:rsidR="00F22BF4" w:rsidRDefault="00F22BF4" w:rsidP="00F22BF4">
            <w:pPr>
              <w:suppressAutoHyphens/>
              <w:spacing w:after="240"/>
              <w:rPr>
                <w:spacing w:val="-3"/>
              </w:rPr>
            </w:pPr>
            <w:r>
              <w:rPr>
                <w:spacing w:val="-3"/>
              </w:rPr>
              <w:t>“Tax Incentive Agreement”</w:t>
            </w:r>
          </w:p>
        </w:tc>
        <w:tc>
          <w:tcPr>
            <w:tcW w:w="6475" w:type="dxa"/>
          </w:tcPr>
          <w:p w14:paraId="687C3E5F" w14:textId="7A4B8C8C" w:rsidR="00F22BF4" w:rsidRDefault="00F22BF4" w:rsidP="00F22BF4">
            <w:pPr>
              <w:suppressAutoHyphens/>
              <w:spacing w:after="240"/>
              <w:rPr>
                <w:spacing w:val="-3"/>
              </w:rPr>
            </w:pPr>
            <w:r w:rsidRPr="00EA35BB">
              <w:rPr>
                <w:spacing w:val="-3"/>
              </w:rPr>
              <w:t xml:space="preserve">The Local Development Act Tax Incentive Agreement </w:t>
            </w:r>
            <w:r>
              <w:rPr>
                <w:spacing w:val="-3"/>
              </w:rPr>
              <w:t>dated ___________, 2026, by and among the County, the Company, and the Taxing Entities.</w:t>
            </w:r>
          </w:p>
        </w:tc>
      </w:tr>
      <w:tr w:rsidR="00F22BF4" w14:paraId="484F7077" w14:textId="77777777" w:rsidTr="00910CCB">
        <w:tc>
          <w:tcPr>
            <w:tcW w:w="2875" w:type="dxa"/>
          </w:tcPr>
          <w:p w14:paraId="74030BC3" w14:textId="47C76122" w:rsidR="00F22BF4" w:rsidRDefault="00F22BF4" w:rsidP="00F22BF4">
            <w:pPr>
              <w:suppressAutoHyphens/>
              <w:spacing w:after="240"/>
              <w:rPr>
                <w:spacing w:val="-3"/>
              </w:rPr>
            </w:pPr>
            <w:r w:rsidRPr="00165D95">
              <w:t>“Taxing Entities”</w:t>
            </w:r>
          </w:p>
        </w:tc>
        <w:tc>
          <w:tcPr>
            <w:tcW w:w="6475" w:type="dxa"/>
          </w:tcPr>
          <w:p w14:paraId="33E737AB" w14:textId="46E61F3B" w:rsidR="00F22BF4" w:rsidRDefault="00F22BF4" w:rsidP="00F22BF4">
            <w:pPr>
              <w:suppressAutoHyphens/>
              <w:spacing w:after="240"/>
              <w:rPr>
                <w:spacing w:val="-3"/>
              </w:rPr>
            </w:pPr>
            <w:r w:rsidRPr="00165D95">
              <w:t>Kiowa Public Schools, Pittsburg County, Pittsburg County Health Department, Kiamichi Technology Center, and the Southern Oklahoma Public Library System.</w:t>
            </w:r>
          </w:p>
        </w:tc>
      </w:tr>
      <w:tr w:rsidR="007C1053" w14:paraId="4E699D70" w14:textId="77777777" w:rsidTr="00910CCB">
        <w:trPr>
          <w:ins w:id="336" w:author="David Floyd" w:date="2026-04-07T00:05:00Z"/>
        </w:trPr>
        <w:tc>
          <w:tcPr>
            <w:tcW w:w="2875" w:type="dxa"/>
          </w:tcPr>
          <w:p w14:paraId="5EF58B6B" w14:textId="49A459C7" w:rsidR="007C1053" w:rsidRPr="00165D95" w:rsidRDefault="007C1053" w:rsidP="00F22BF4">
            <w:pPr>
              <w:suppressAutoHyphens/>
              <w:spacing w:after="240"/>
              <w:rPr>
                <w:ins w:id="337" w:author="David Floyd" w:date="2026-04-07T00:05:00Z" w16du:dateUtc="2026-04-07T05:05:00Z"/>
              </w:rPr>
            </w:pPr>
            <w:ins w:id="338" w:author="David Floyd" w:date="2026-04-07T00:05:00Z" w16du:dateUtc="2026-04-07T05:05:00Z">
              <w:r>
                <w:t>“Tax Year”</w:t>
              </w:r>
            </w:ins>
          </w:p>
        </w:tc>
        <w:tc>
          <w:tcPr>
            <w:tcW w:w="6475" w:type="dxa"/>
          </w:tcPr>
          <w:p w14:paraId="0CF281C8" w14:textId="69116839" w:rsidR="007C1053" w:rsidRPr="00165D95" w:rsidRDefault="007C1053" w:rsidP="00F22BF4">
            <w:pPr>
              <w:suppressAutoHyphens/>
              <w:spacing w:after="240"/>
              <w:rPr>
                <w:ins w:id="339" w:author="David Floyd" w:date="2026-04-07T00:05:00Z" w16du:dateUtc="2026-04-07T05:05:00Z"/>
              </w:rPr>
            </w:pPr>
            <w:ins w:id="340" w:author="David Floyd" w:date="2026-04-07T00:05:00Z" w16du:dateUtc="2026-04-07T05:05:00Z">
              <w:r w:rsidRPr="007C1053">
                <w:t>The annual period for ad valorem taxation under Oklahoma law, beginning January 1.</w:t>
              </w:r>
            </w:ins>
          </w:p>
        </w:tc>
      </w:tr>
      <w:tr w:rsidR="00F22BF4" w14:paraId="46E1C73C" w14:textId="77777777" w:rsidTr="00910CCB">
        <w:tc>
          <w:tcPr>
            <w:tcW w:w="2875" w:type="dxa"/>
          </w:tcPr>
          <w:p w14:paraId="21AB5A26" w14:textId="46D69EA2" w:rsidR="00F22BF4" w:rsidRDefault="00F22BF4" w:rsidP="00F22BF4">
            <w:pPr>
              <w:suppressAutoHyphens/>
              <w:spacing w:after="240"/>
              <w:rPr>
                <w:spacing w:val="-3"/>
              </w:rPr>
            </w:pPr>
            <w:r>
              <w:rPr>
                <w:spacing w:val="-3"/>
              </w:rPr>
              <w:t>“Term”</w:t>
            </w:r>
          </w:p>
        </w:tc>
        <w:tc>
          <w:tcPr>
            <w:tcW w:w="6475" w:type="dxa"/>
          </w:tcPr>
          <w:p w14:paraId="45AE32DB" w14:textId="05A5DD2C" w:rsidR="00F22BF4" w:rsidRDefault="00F22BF4" w:rsidP="00F22BF4">
            <w:pPr>
              <w:suppressAutoHyphens/>
              <w:spacing w:after="240"/>
              <w:rPr>
                <w:spacing w:val="-3"/>
              </w:rPr>
            </w:pPr>
            <w:r>
              <w:rPr>
                <w:spacing w:val="-3"/>
              </w:rPr>
              <w:t>A term of twenty-five years from each ad valorem Incentive District’s Activation Date.</w:t>
            </w:r>
          </w:p>
        </w:tc>
      </w:tr>
    </w:tbl>
    <w:p w14:paraId="3F2B3438" w14:textId="77777777" w:rsidR="006529FE" w:rsidRDefault="006529FE" w:rsidP="006529FE">
      <w:pPr>
        <w:rPr>
          <w:rStyle w:val="Heading2Char"/>
          <w:u w:val="none"/>
        </w:rPr>
      </w:pPr>
      <w:bookmarkStart w:id="341" w:name="_Toc221873577"/>
    </w:p>
    <w:p w14:paraId="64891543" w14:textId="22E34DFD" w:rsidR="005C7BD2" w:rsidRDefault="00787CB1" w:rsidP="005C7BD2">
      <w:bookmarkStart w:id="342" w:name="_Toc226414991"/>
      <w:r w:rsidRPr="005C7BD2">
        <w:rPr>
          <w:rStyle w:val="Heading2Char"/>
        </w:rPr>
        <w:t>Section 2.2: Incorporation of Exhibits</w:t>
      </w:r>
      <w:r>
        <w:rPr>
          <w:rStyle w:val="Heading2Char"/>
          <w:u w:val="none"/>
        </w:rPr>
        <w:t>.</w:t>
      </w:r>
      <w:bookmarkEnd w:id="342"/>
      <w:r>
        <w:rPr>
          <w:rStyle w:val="Heading2Char"/>
          <w:u w:val="none"/>
        </w:rPr>
        <w:t xml:space="preserve"> </w:t>
      </w:r>
      <w:r w:rsidR="005C7BD2">
        <w:t>The Parties acknowledge and agree that the recitals set forth above and the Exhibits attached hereto are a material part of this Project Plan and are incorporated herein by reference:</w:t>
      </w:r>
    </w:p>
    <w:p w14:paraId="7A01A29F" w14:textId="77777777" w:rsidR="005C7BD2" w:rsidRDefault="005C7BD2" w:rsidP="005C7BD2">
      <w:r>
        <w:t>Exhibit A: Project Site and Incentive District Maps</w:t>
      </w:r>
    </w:p>
    <w:p w14:paraId="2BC8B48F" w14:textId="77777777" w:rsidR="005C7BD2" w:rsidRDefault="005C7BD2" w:rsidP="005C7BD2">
      <w:r>
        <w:t>Exhibit B: Project Site and Incentive District Legal Descriptions</w:t>
      </w:r>
    </w:p>
    <w:p w14:paraId="4DC3A319" w14:textId="77777777" w:rsidR="005C7BD2" w:rsidRDefault="005C7BD2" w:rsidP="005C7BD2">
      <w:r>
        <w:t>Exhibit C: Existing Uses and Conditions</w:t>
      </w:r>
    </w:p>
    <w:p w14:paraId="6554C50E" w14:textId="77777777" w:rsidR="005C7BD2" w:rsidRDefault="005C7BD2" w:rsidP="005C7BD2">
      <w:pPr>
        <w:rPr>
          <w:ins w:id="343" w:author="David Floyd" w:date="2026-04-07T00:26:00Z" w16du:dateUtc="2026-04-07T05:26:00Z"/>
        </w:rPr>
      </w:pPr>
      <w:r>
        <w:t>Exhibit D: Proposed Improvements and Uses</w:t>
      </w:r>
    </w:p>
    <w:p w14:paraId="6E7F970C" w14:textId="2CAFC508" w:rsidR="00957743" w:rsidRPr="00957743" w:rsidRDefault="00957743" w:rsidP="005C7BD2">
      <w:bookmarkStart w:id="344" w:name="_Toc226414992"/>
      <w:ins w:id="345" w:author="David Floyd" w:date="2026-04-07T00:26:00Z" w16du:dateUtc="2026-04-07T05:26:00Z">
        <w:r w:rsidRPr="00957743">
          <w:rPr>
            <w:rStyle w:val="Heading2Char"/>
            <w:rPrChange w:id="346" w:author="David Floyd" w:date="2026-04-07T00:27:00Z" w16du:dateUtc="2026-04-07T05:27:00Z">
              <w:rPr/>
            </w:rPrChange>
          </w:rPr>
          <w:t>Sect</w:t>
        </w:r>
      </w:ins>
      <w:ins w:id="347" w:author="David Floyd" w:date="2026-04-07T00:27:00Z" w16du:dateUtc="2026-04-07T05:27:00Z">
        <w:r w:rsidRPr="00957743">
          <w:rPr>
            <w:rStyle w:val="Heading2Char"/>
            <w:rPrChange w:id="348" w:author="David Floyd" w:date="2026-04-07T00:27:00Z" w16du:dateUtc="2026-04-07T05:27:00Z">
              <w:rPr/>
            </w:rPrChange>
          </w:rPr>
          <w:t>ion 2.3: Supremacy.</w:t>
        </w:r>
        <w:bookmarkEnd w:id="344"/>
        <w:r>
          <w:t xml:space="preserve"> </w:t>
        </w:r>
        <w:r w:rsidRPr="00957743">
          <w:t>In the event of any conflict between this Project Plan, the Economic Development Agreement, and the Tax Incentive Agreement, this Project Plan shall control.</w:t>
        </w:r>
      </w:ins>
    </w:p>
    <w:p w14:paraId="6624C055" w14:textId="79FA09B4" w:rsidR="00507F97" w:rsidRDefault="00BE5476" w:rsidP="00507F97">
      <w:pPr>
        <w:pStyle w:val="Heading1"/>
      </w:pPr>
      <w:bookmarkStart w:id="349" w:name="_Toc226414993"/>
      <w:r>
        <w:t>ARTICLE III</w:t>
      </w:r>
      <w:bookmarkEnd w:id="341"/>
      <w:r w:rsidR="00E81997">
        <w:t>:</w:t>
      </w:r>
      <w:r>
        <w:t>PROJECT DESCRIPTION</w:t>
      </w:r>
      <w:bookmarkEnd w:id="349"/>
    </w:p>
    <w:p w14:paraId="2EC4EC2E" w14:textId="4FC582A9" w:rsidR="00DC6F7A" w:rsidRPr="00DC6F7A" w:rsidRDefault="00DC6F7A" w:rsidP="00DC6F7A">
      <w:r w:rsidRPr="00DC6F7A">
        <w:t xml:space="preserve">This Project Plan, adopted under the provisions of and in accordance with the Act and Article 4, Section 6C of the Oklahoma Constitution, is designed to provide the economic incentives necessary to stimulate </w:t>
      </w:r>
      <w:r w:rsidR="003D26BA">
        <w:t>an estimated</w:t>
      </w:r>
      <w:r w:rsidRPr="00DC6F7A">
        <w:t xml:space="preserve"> Twenty-Five Billion Dollars ($25,000,000,000.00) in investment by the Company in the County per Phase of the Project.</w:t>
      </w:r>
    </w:p>
    <w:p w14:paraId="53A56798" w14:textId="592CDDD3" w:rsidR="00DC6F7A" w:rsidRPr="00DC6F7A" w:rsidRDefault="00DC6F7A" w:rsidP="00DC6F7A">
      <w:r w:rsidRPr="00DC6F7A">
        <w:t xml:space="preserve">The Company intends to proceed with the Project in </w:t>
      </w:r>
      <w:r w:rsidR="00E53B15">
        <w:t xml:space="preserve">up to </w:t>
      </w:r>
      <w:r w:rsidRPr="00DC6F7A">
        <w:t xml:space="preserve">two (2) Phases, each of which will be undertaken in accordance with this Project Plan and the Economic Development Agreement. Phases may be developed and Incentive Districts may be activated independently and in any order. </w:t>
      </w:r>
      <w:r w:rsidRPr="00DC6F7A">
        <w:lastRenderedPageBreak/>
        <w:t>Nothing in this Project Plan shall be construed to require the development or activation of any Phase based on the development, completion, or performance of any other Phase.</w:t>
      </w:r>
    </w:p>
    <w:p w14:paraId="62D8383E" w14:textId="26F76CA7" w:rsidR="00DC6F7A" w:rsidRPr="00DC6F7A" w:rsidRDefault="00DC6F7A" w:rsidP="00DC6F7A">
      <w:r w:rsidRPr="00DC6F7A">
        <w:t>The County Commissioners may allocate MW Energized, assessed value, and other relevant metrics among Incentive Districts in a reasonable manner based on the physical location, infrastructure, and operational characteristics of the Project.</w:t>
      </w:r>
      <w:r>
        <w:t xml:space="preserve"> </w:t>
      </w:r>
      <w:r w:rsidRPr="00DC6F7A">
        <w:t>Such allocation determinations by the County Commissioners shall be final and binding for purposes of applying the Abatement Percentage and calculating payments under the Project Plan and related agreements.</w:t>
      </w:r>
    </w:p>
    <w:p w14:paraId="1BF2850F" w14:textId="0055F096" w:rsidR="00DC6F7A" w:rsidRPr="00DC6F7A" w:rsidRDefault="00DC6F7A" w:rsidP="00DC6F7A">
      <w:r w:rsidRPr="00DC6F7A">
        <w:t xml:space="preserve">Each developed Phase is expected to include a Data Center comprised of approximately 600 MW Energized of total power capacity and will occupy approximately </w:t>
      </w:r>
      <w:r w:rsidR="005C4BF2" w:rsidRPr="007F4F2F">
        <w:t>3,</w:t>
      </w:r>
      <w:r w:rsidR="00F95F71" w:rsidRPr="007F4F2F">
        <w:t>000,000</w:t>
      </w:r>
      <w:r w:rsidR="005C4BF2" w:rsidRPr="00DC6F7A">
        <w:t xml:space="preserve"> </w:t>
      </w:r>
      <w:r w:rsidRPr="00DC6F7A">
        <w:t xml:space="preserve">square feet when completed. </w:t>
      </w:r>
      <w:ins w:id="350" w:author="David Floyd" w:date="2026-04-07T00:12:00Z" w16du:dateUtc="2026-04-07T05:12:00Z">
        <w:r w:rsidR="00E249A0" w:rsidRPr="00E249A0">
          <w:t>The Required Payment represents the minimum annual payment obligation of the Company and is</w:t>
        </w:r>
      </w:ins>
      <w:ins w:id="351" w:author="David Floyd" w:date="2026-04-07T00:57:00Z" w16du:dateUtc="2026-04-07T05:57:00Z">
        <w:r w:rsidR="00691528">
          <w:t xml:space="preserve"> </w:t>
        </w:r>
      </w:ins>
      <w:ins w:id="352" w:author="David Floyd" w:date="2026-04-07T00:56:00Z" w16du:dateUtc="2026-04-07T05:56:00Z">
        <w:r w:rsidR="00691528" w:rsidRPr="00691528">
          <w:t>intended to reflect a negotiated portion of the But-For Tax Liabili</w:t>
        </w:r>
      </w:ins>
      <w:ins w:id="353" w:author="David Floyd" w:date="2026-04-07T00:57:00Z" w16du:dateUtc="2026-04-07T05:57:00Z">
        <w:r w:rsidR="00691528">
          <w:t xml:space="preserve">ty </w:t>
        </w:r>
      </w:ins>
      <w:ins w:id="354" w:author="David Floyd" w:date="2026-04-07T00:12:00Z" w16du:dateUtc="2026-04-07T05:12:00Z">
        <w:r w:rsidR="00E249A0" w:rsidRPr="00E249A0">
          <w:t>attributable to the Project.</w:t>
        </w:r>
        <w:r w:rsidR="00E249A0">
          <w:t xml:space="preserve"> </w:t>
        </w:r>
      </w:ins>
      <w:r w:rsidRPr="00DC6F7A">
        <w:t xml:space="preserve">The following table </w:t>
      </w:r>
      <w:del w:id="355" w:author="David Floyd" w:date="2026-04-07T00:07:00Z" w16du:dateUtc="2026-04-07T05:07:00Z">
        <w:r w:rsidRPr="00DC6F7A" w:rsidDel="007C1053">
          <w:delText xml:space="preserve">represents </w:delText>
        </w:r>
      </w:del>
      <w:ins w:id="356" w:author="David Floyd" w:date="2026-04-07T00:07:00Z" w16du:dateUtc="2026-04-07T05:07:00Z">
        <w:r w:rsidR="007C1053">
          <w:t>illustrates</w:t>
        </w:r>
        <w:r w:rsidR="007C1053" w:rsidRPr="00DC6F7A">
          <w:t xml:space="preserve"> </w:t>
        </w:r>
      </w:ins>
      <w:r w:rsidR="007F4F2F">
        <w:t>the Required Payment</w:t>
      </w:r>
      <w:r w:rsidR="00726A28">
        <w:t>, which will be</w:t>
      </w:r>
      <w:r w:rsidR="007F4F2F">
        <w:t xml:space="preserve"> </w:t>
      </w:r>
      <w:r w:rsidR="00726A28">
        <w:t xml:space="preserve">calculated </w:t>
      </w:r>
      <w:r w:rsidR="007F4F2F">
        <w:t xml:space="preserve">based on </w:t>
      </w:r>
      <w:r w:rsidR="00641B7D">
        <w:t>the Project’s MW Energized</w:t>
      </w:r>
      <w:r w:rsidR="00726A28">
        <w:t xml:space="preserve"> on January 1 of each calendar year</w:t>
      </w:r>
      <w:r w:rsidRPr="00DC6F7A">
        <w:t>.</w:t>
      </w:r>
      <w:ins w:id="357" w:author="David Floyd" w:date="2026-04-07T00:13:00Z" w16du:dateUtc="2026-04-07T05:13:00Z">
        <w:r w:rsidR="00E249A0" w:rsidRPr="00E249A0">
          <w:t xml:space="preserve"> For purposes of determining the applicable Required Payment tier, MW Energized may be aggregated across all facilities within a Phase and, if necessary to prevent circumvention, across Phases under common operation.</w:t>
        </w:r>
      </w:ins>
    </w:p>
    <w:p w14:paraId="41E73E75" w14:textId="13B4E2EF" w:rsidR="00DC6F7A" w:rsidRDefault="007204AD">
      <w:pPr>
        <w:jc w:val="center"/>
        <w:pPrChange w:id="358" w:author="David Floyd" w:date="2026-04-07T00:08:00Z" w16du:dateUtc="2026-04-07T05:08:00Z">
          <w:pPr/>
        </w:pPrChange>
      </w:pPr>
      <w:ins w:id="359" w:author="David Floyd" w:date="2026-04-07T08:33:00Z" w16du:dateUtc="2026-04-07T13:33:00Z">
        <w:r>
          <w:t xml:space="preserve">Illustrative </w:t>
        </w:r>
      </w:ins>
      <w:r w:rsidR="00F0281F">
        <w:t>Required Payment</w:t>
      </w:r>
      <w:r w:rsidR="00DC6F7A" w:rsidRPr="00DC6F7A">
        <w:t xml:space="preserve"> – Per Phase</w:t>
      </w:r>
    </w:p>
    <w:tbl>
      <w:tblPr>
        <w:tblW w:w="6924" w:type="dxa"/>
        <w:jc w:val="center"/>
        <w:tblCellSpacing w:w="15" w:type="dxa"/>
        <w:tblCellMar>
          <w:top w:w="15" w:type="dxa"/>
          <w:left w:w="15" w:type="dxa"/>
          <w:bottom w:w="15" w:type="dxa"/>
          <w:right w:w="15" w:type="dxa"/>
        </w:tblCellMar>
        <w:tblLook w:val="04A0" w:firstRow="1" w:lastRow="0" w:firstColumn="1" w:lastColumn="0" w:noHBand="0" w:noVBand="1"/>
      </w:tblPr>
      <w:tblGrid>
        <w:gridCol w:w="4190"/>
        <w:gridCol w:w="2734"/>
        <w:tblGridChange w:id="360">
          <w:tblGrid>
            <w:gridCol w:w="4190"/>
            <w:gridCol w:w="2734"/>
          </w:tblGrid>
        </w:tblGridChange>
      </w:tblGrid>
      <w:tr w:rsidR="00DC7BF4" w:rsidRPr="00B202E9" w14:paraId="730B86DE" w14:textId="77777777" w:rsidTr="00DC7BF4">
        <w:trPr>
          <w:trHeight w:val="451"/>
          <w:tblCellSpacing w:w="15" w:type="dxa"/>
          <w:jc w:val="center"/>
        </w:trPr>
        <w:tc>
          <w:tcPr>
            <w:tcW w:w="0" w:type="auto"/>
            <w:vAlign w:val="center"/>
            <w:hideMark/>
          </w:tcPr>
          <w:p w14:paraId="32BCCAFD" w14:textId="77777777" w:rsidR="00DC7BF4" w:rsidRPr="00B202E9" w:rsidRDefault="00DC7BF4">
            <w:pPr>
              <w:jc w:val="center"/>
              <w:rPr>
                <w:rFonts w:ascii="TimesNewRomanPSMT" w:eastAsia="Times New Roman" w:hAnsi="TimesNewRomanPSMT"/>
                <w:b/>
                <w:bCs/>
                <w:color w:val="000000"/>
              </w:rPr>
              <w:pPrChange w:id="361" w:author="Jason Date" w:date="2026-04-02T16:22:00Z" w16du:dateUtc="2026-04-02T23:22:00Z">
                <w:pPr/>
              </w:pPrChange>
            </w:pPr>
            <w:r w:rsidRPr="00B202E9">
              <w:rPr>
                <w:rFonts w:ascii="TimesNewRomanPSMT" w:eastAsia="Times New Roman" w:hAnsi="TimesNewRomanPSMT"/>
                <w:b/>
                <w:bCs/>
                <w:color w:val="000000"/>
              </w:rPr>
              <w:t>MW Energized (Cumulative)</w:t>
            </w:r>
          </w:p>
        </w:tc>
        <w:tc>
          <w:tcPr>
            <w:tcW w:w="0" w:type="auto"/>
            <w:vAlign w:val="center"/>
            <w:hideMark/>
          </w:tcPr>
          <w:p w14:paraId="0FC426A7" w14:textId="7DD32C32" w:rsidR="00DC7BF4" w:rsidRPr="00B202E9" w:rsidRDefault="00DC7BF4">
            <w:pPr>
              <w:jc w:val="center"/>
              <w:rPr>
                <w:rFonts w:ascii="TimesNewRomanPSMT" w:eastAsia="Times New Roman" w:hAnsi="TimesNewRomanPSMT"/>
                <w:b/>
                <w:bCs/>
                <w:color w:val="000000"/>
              </w:rPr>
              <w:pPrChange w:id="362" w:author="Jason Date" w:date="2026-04-02T16:22:00Z" w16du:dateUtc="2026-04-02T23:22:00Z">
                <w:pPr/>
              </w:pPrChange>
            </w:pPr>
            <w:r>
              <w:rPr>
                <w:rFonts w:ascii="TimesNewRomanPSMT" w:eastAsia="Times New Roman" w:hAnsi="TimesNewRomanPSMT"/>
                <w:b/>
                <w:bCs/>
                <w:color w:val="000000"/>
              </w:rPr>
              <w:t>Required Payment</w:t>
            </w:r>
          </w:p>
        </w:tc>
      </w:tr>
      <w:tr w:rsidR="00DC7BF4" w:rsidRPr="00B202E9" w14:paraId="523458BF" w14:textId="77777777" w:rsidTr="00642538">
        <w:tblPrEx>
          <w:tblW w:w="6924" w:type="dxa"/>
          <w:jc w:val="center"/>
          <w:tblCellSpacing w:w="15" w:type="dxa"/>
          <w:tblCellMar>
            <w:top w:w="15" w:type="dxa"/>
            <w:left w:w="15" w:type="dxa"/>
            <w:bottom w:w="15" w:type="dxa"/>
            <w:right w:w="15" w:type="dxa"/>
          </w:tblCellMar>
          <w:tblPrExChange w:id="363" w:author="David Floyd" w:date="2026-04-07T02:28:00Z" w16du:dateUtc="2026-04-07T07:28:00Z">
            <w:tblPrEx>
              <w:tblW w:w="6924" w:type="dxa"/>
              <w:jc w:val="center"/>
              <w:tblCellSpacing w:w="15" w:type="dxa"/>
              <w:tblCellMar>
                <w:top w:w="15" w:type="dxa"/>
                <w:left w:w="15" w:type="dxa"/>
                <w:bottom w:w="15" w:type="dxa"/>
                <w:right w:w="15" w:type="dxa"/>
              </w:tblCellMar>
            </w:tblPrEx>
          </w:tblPrExChange>
        </w:tblPrEx>
        <w:trPr>
          <w:trHeight w:val="451"/>
          <w:tblCellSpacing w:w="15" w:type="dxa"/>
          <w:jc w:val="center"/>
          <w:trPrChange w:id="364" w:author="David Floyd" w:date="2026-04-07T02:28:00Z" w16du:dateUtc="2026-04-07T07:28:00Z">
            <w:trPr>
              <w:trHeight w:val="451"/>
              <w:tblCellSpacing w:w="15" w:type="dxa"/>
              <w:jc w:val="center"/>
            </w:trPr>
          </w:trPrChange>
        </w:trPr>
        <w:tc>
          <w:tcPr>
            <w:tcW w:w="0" w:type="auto"/>
            <w:vAlign w:val="center"/>
            <w:tcPrChange w:id="365" w:author="David Floyd" w:date="2026-04-07T02:28:00Z" w16du:dateUtc="2026-04-07T07:28:00Z">
              <w:tcPr>
                <w:tcW w:w="0" w:type="auto"/>
                <w:vAlign w:val="center"/>
              </w:tcPr>
            </w:tcPrChange>
          </w:tcPr>
          <w:p w14:paraId="1C41E750" w14:textId="5A662E72" w:rsidR="00DC7BF4" w:rsidRPr="00B202E9" w:rsidRDefault="00DC7BF4">
            <w:pPr>
              <w:jc w:val="center"/>
              <w:rPr>
                <w:rFonts w:ascii="TimesNewRomanPSMT" w:eastAsia="Times New Roman" w:hAnsi="TimesNewRomanPSMT"/>
                <w:color w:val="000000"/>
              </w:rPr>
              <w:pPrChange w:id="366" w:author="Jason Date" w:date="2026-04-02T16:22:00Z" w16du:dateUtc="2026-04-02T23:22:00Z">
                <w:pPr/>
              </w:pPrChange>
            </w:pPr>
            <w:del w:id="367" w:author="David Floyd" w:date="2026-04-07T02:28:00Z" w16du:dateUtc="2026-04-07T07:28:00Z">
              <w:r w:rsidRPr="00B202E9" w:rsidDel="00642538">
                <w:rPr>
                  <w:rFonts w:ascii="TimesNewRomanPSMT" w:eastAsia="Times New Roman" w:hAnsi="TimesNewRomanPSMT"/>
                  <w:color w:val="000000"/>
                </w:rPr>
                <w:delText xml:space="preserve">Less than </w:delText>
              </w:r>
              <w:r w:rsidDel="00642538">
                <w:rPr>
                  <w:rFonts w:ascii="TimesNewRomanPSMT" w:eastAsia="Times New Roman" w:hAnsi="TimesNewRomanPSMT"/>
                  <w:color w:val="000000"/>
                </w:rPr>
                <w:delText>100</w:delText>
              </w:r>
              <w:r w:rsidRPr="00B202E9" w:rsidDel="00642538">
                <w:rPr>
                  <w:rFonts w:ascii="TimesNewRomanPSMT" w:eastAsia="Times New Roman" w:hAnsi="TimesNewRomanPSMT"/>
                  <w:color w:val="000000"/>
                </w:rPr>
                <w:delText xml:space="preserve"> MW</w:delText>
              </w:r>
            </w:del>
          </w:p>
        </w:tc>
        <w:tc>
          <w:tcPr>
            <w:tcW w:w="0" w:type="auto"/>
            <w:vAlign w:val="center"/>
            <w:tcPrChange w:id="368" w:author="David Floyd" w:date="2026-04-07T02:28:00Z" w16du:dateUtc="2026-04-07T07:28:00Z">
              <w:tcPr>
                <w:tcW w:w="0" w:type="auto"/>
                <w:vAlign w:val="center"/>
              </w:tcPr>
            </w:tcPrChange>
          </w:tcPr>
          <w:p w14:paraId="2753BADC" w14:textId="0988FC55" w:rsidR="00DC7BF4" w:rsidRPr="00B202E9" w:rsidRDefault="00DC7BF4">
            <w:pPr>
              <w:jc w:val="center"/>
              <w:rPr>
                <w:rFonts w:ascii="TimesNewRomanPSMT" w:eastAsia="Times New Roman" w:hAnsi="TimesNewRomanPSMT"/>
                <w:color w:val="000000"/>
              </w:rPr>
              <w:pPrChange w:id="369" w:author="Jason Date" w:date="2026-04-02T16:22:00Z" w16du:dateUtc="2026-04-02T23:22:00Z">
                <w:pPr/>
              </w:pPrChange>
            </w:pPr>
            <w:del w:id="370" w:author="David Floyd" w:date="2026-04-07T02:28:00Z" w16du:dateUtc="2026-04-07T07:28:00Z">
              <w:r w:rsidDel="00642538">
                <w:rPr>
                  <w:rFonts w:ascii="TimesNewRomanPSMT" w:eastAsia="Times New Roman" w:hAnsi="TimesNewRomanPSMT"/>
                  <w:color w:val="000000"/>
                </w:rPr>
                <w:delText>$7,000,000</w:delText>
              </w:r>
            </w:del>
          </w:p>
        </w:tc>
      </w:tr>
      <w:tr w:rsidR="004A1038" w:rsidRPr="00B202E9" w14:paraId="580A789A" w14:textId="77777777" w:rsidTr="00642538">
        <w:tblPrEx>
          <w:tblW w:w="6924" w:type="dxa"/>
          <w:jc w:val="center"/>
          <w:tblCellSpacing w:w="15" w:type="dxa"/>
          <w:tblCellMar>
            <w:top w:w="15" w:type="dxa"/>
            <w:left w:w="15" w:type="dxa"/>
            <w:bottom w:w="15" w:type="dxa"/>
            <w:right w:w="15" w:type="dxa"/>
          </w:tblCellMar>
          <w:tblPrExChange w:id="371" w:author="David Floyd" w:date="2026-04-07T02:28:00Z" w16du:dateUtc="2026-04-07T07:28:00Z">
            <w:tblPrEx>
              <w:tblW w:w="6924" w:type="dxa"/>
              <w:jc w:val="center"/>
              <w:tblCellSpacing w:w="15" w:type="dxa"/>
              <w:tblCellMar>
                <w:top w:w="15" w:type="dxa"/>
                <w:left w:w="15" w:type="dxa"/>
                <w:bottom w:w="15" w:type="dxa"/>
                <w:right w:w="15" w:type="dxa"/>
              </w:tblCellMar>
            </w:tblPrEx>
          </w:tblPrExChange>
        </w:tblPrEx>
        <w:trPr>
          <w:trHeight w:val="467"/>
          <w:tblCellSpacing w:w="15" w:type="dxa"/>
          <w:jc w:val="center"/>
          <w:trPrChange w:id="372" w:author="David Floyd" w:date="2026-04-07T02:28:00Z" w16du:dateUtc="2026-04-07T07:28:00Z">
            <w:trPr>
              <w:trHeight w:val="467"/>
              <w:tblCellSpacing w:w="15" w:type="dxa"/>
              <w:jc w:val="center"/>
            </w:trPr>
          </w:trPrChange>
        </w:trPr>
        <w:tc>
          <w:tcPr>
            <w:tcW w:w="0" w:type="auto"/>
            <w:vAlign w:val="center"/>
            <w:tcPrChange w:id="373" w:author="David Floyd" w:date="2026-04-07T02:28:00Z" w16du:dateUtc="2026-04-07T07:28:00Z">
              <w:tcPr>
                <w:tcW w:w="0" w:type="auto"/>
                <w:vAlign w:val="center"/>
              </w:tcPr>
            </w:tcPrChange>
          </w:tcPr>
          <w:p w14:paraId="3D3D7486" w14:textId="35765D42" w:rsidR="004A1038" w:rsidRPr="00B202E9" w:rsidRDefault="004A1038">
            <w:pPr>
              <w:jc w:val="center"/>
              <w:rPr>
                <w:rFonts w:ascii="TimesNewRomanPSMT" w:eastAsia="Times New Roman" w:hAnsi="TimesNewRomanPSMT"/>
                <w:color w:val="000000"/>
              </w:rPr>
              <w:pPrChange w:id="374" w:author="Jason Date" w:date="2026-04-02T16:22:00Z" w16du:dateUtc="2026-04-02T23:22:00Z">
                <w:pPr/>
              </w:pPrChange>
            </w:pPr>
            <w:del w:id="375" w:author="David Floyd" w:date="2026-04-07T02:28:00Z" w16du:dateUtc="2026-04-07T07:28:00Z">
              <w:r w:rsidDel="00642538">
                <w:rPr>
                  <w:rFonts w:ascii="TimesNewRomanPSMT" w:eastAsia="Times New Roman" w:hAnsi="TimesNewRomanPSMT"/>
                  <w:color w:val="000000"/>
                </w:rPr>
                <w:delText>100 - 199</w:delText>
              </w:r>
              <w:r w:rsidRPr="00B202E9" w:rsidDel="00642538">
                <w:rPr>
                  <w:rFonts w:ascii="TimesNewRomanPSMT" w:eastAsia="Times New Roman" w:hAnsi="TimesNewRomanPSMT"/>
                  <w:color w:val="000000"/>
                </w:rPr>
                <w:delText xml:space="preserve"> MW</w:delText>
              </w:r>
            </w:del>
          </w:p>
        </w:tc>
        <w:tc>
          <w:tcPr>
            <w:tcW w:w="0" w:type="auto"/>
            <w:tcPrChange w:id="376" w:author="David Floyd" w:date="2026-04-07T02:28:00Z" w16du:dateUtc="2026-04-07T07:28:00Z">
              <w:tcPr>
                <w:tcW w:w="0" w:type="auto"/>
                <w:vAlign w:val="center"/>
              </w:tcPr>
            </w:tcPrChange>
          </w:tcPr>
          <w:p w14:paraId="79AC0A0C" w14:textId="05988082" w:rsidR="004A1038" w:rsidRPr="00B202E9" w:rsidRDefault="004A1038">
            <w:pPr>
              <w:jc w:val="center"/>
              <w:rPr>
                <w:rFonts w:ascii="TimesNewRomanPSMT" w:eastAsia="Times New Roman" w:hAnsi="TimesNewRomanPSMT"/>
                <w:color w:val="000000"/>
              </w:rPr>
              <w:pPrChange w:id="377" w:author="Jason Date" w:date="2026-04-02T16:22:00Z" w16du:dateUtc="2026-04-02T23:22:00Z">
                <w:pPr/>
              </w:pPrChange>
            </w:pPr>
            <w:del w:id="378" w:author="David Floyd" w:date="2026-04-07T02:28:00Z" w16du:dateUtc="2026-04-07T07:28:00Z">
              <w:r w:rsidRPr="00237D65" w:rsidDel="00642538">
                <w:rPr>
                  <w:rFonts w:ascii="TimesNewRomanPSMT" w:eastAsia="Times New Roman" w:hAnsi="TimesNewRomanPSMT"/>
                  <w:color w:val="000000"/>
                </w:rPr>
                <w:delText>$</w:delText>
              </w:r>
              <w:r w:rsidDel="00642538">
                <w:rPr>
                  <w:rFonts w:ascii="TimesNewRomanPSMT" w:eastAsia="Times New Roman" w:hAnsi="TimesNewRomanPSMT"/>
                  <w:color w:val="000000"/>
                </w:rPr>
                <w:delText>9</w:delText>
              </w:r>
              <w:r w:rsidRPr="00237D65" w:rsidDel="00642538">
                <w:rPr>
                  <w:rFonts w:ascii="TimesNewRomanPSMT" w:eastAsia="Times New Roman" w:hAnsi="TimesNewRomanPSMT"/>
                  <w:color w:val="000000"/>
                </w:rPr>
                <w:delText>,000,000</w:delText>
              </w:r>
            </w:del>
          </w:p>
        </w:tc>
      </w:tr>
      <w:tr w:rsidR="004A1038" w:rsidRPr="00B202E9" w14:paraId="3DAA4979" w14:textId="77777777" w:rsidTr="00642538">
        <w:tblPrEx>
          <w:tblW w:w="6924" w:type="dxa"/>
          <w:jc w:val="center"/>
          <w:tblCellSpacing w:w="15" w:type="dxa"/>
          <w:tblCellMar>
            <w:top w:w="15" w:type="dxa"/>
            <w:left w:w="15" w:type="dxa"/>
            <w:bottom w:w="15" w:type="dxa"/>
            <w:right w:w="15" w:type="dxa"/>
          </w:tblCellMar>
          <w:tblPrExChange w:id="379" w:author="David Floyd" w:date="2026-04-07T02:28:00Z" w16du:dateUtc="2026-04-07T07:28:00Z">
            <w:tblPrEx>
              <w:tblW w:w="6924" w:type="dxa"/>
              <w:jc w:val="center"/>
              <w:tblCellSpacing w:w="15" w:type="dxa"/>
              <w:tblCellMar>
                <w:top w:w="15" w:type="dxa"/>
                <w:left w:w="15" w:type="dxa"/>
                <w:bottom w:w="15" w:type="dxa"/>
                <w:right w:w="15" w:type="dxa"/>
              </w:tblCellMar>
            </w:tblPrEx>
          </w:tblPrExChange>
        </w:tblPrEx>
        <w:trPr>
          <w:trHeight w:val="451"/>
          <w:tblCellSpacing w:w="15" w:type="dxa"/>
          <w:jc w:val="center"/>
          <w:trPrChange w:id="380" w:author="David Floyd" w:date="2026-04-07T02:28:00Z" w16du:dateUtc="2026-04-07T07:28:00Z">
            <w:trPr>
              <w:trHeight w:val="451"/>
              <w:tblCellSpacing w:w="15" w:type="dxa"/>
              <w:jc w:val="center"/>
            </w:trPr>
          </w:trPrChange>
        </w:trPr>
        <w:tc>
          <w:tcPr>
            <w:tcW w:w="0" w:type="auto"/>
            <w:vAlign w:val="center"/>
            <w:tcPrChange w:id="381" w:author="David Floyd" w:date="2026-04-07T02:28:00Z" w16du:dateUtc="2026-04-07T07:28:00Z">
              <w:tcPr>
                <w:tcW w:w="0" w:type="auto"/>
                <w:vAlign w:val="center"/>
              </w:tcPr>
            </w:tcPrChange>
          </w:tcPr>
          <w:p w14:paraId="24C18ABB" w14:textId="60C4B626" w:rsidR="004A1038" w:rsidRPr="00B202E9" w:rsidRDefault="004A1038">
            <w:pPr>
              <w:jc w:val="center"/>
              <w:rPr>
                <w:rFonts w:ascii="TimesNewRomanPSMT" w:eastAsia="Times New Roman" w:hAnsi="TimesNewRomanPSMT"/>
                <w:color w:val="000000"/>
              </w:rPr>
              <w:pPrChange w:id="382" w:author="Jason Date" w:date="2026-04-02T16:22:00Z" w16du:dateUtc="2026-04-02T23:22:00Z">
                <w:pPr/>
              </w:pPrChange>
            </w:pPr>
            <w:del w:id="383" w:author="David Floyd" w:date="2026-04-07T02:28:00Z" w16du:dateUtc="2026-04-07T07:28:00Z">
              <w:r w:rsidDel="00642538">
                <w:rPr>
                  <w:rFonts w:ascii="TimesNewRomanPSMT" w:eastAsia="Times New Roman" w:hAnsi="TimesNewRomanPSMT"/>
                  <w:color w:val="000000"/>
                </w:rPr>
                <w:delText>200 - 399</w:delText>
              </w:r>
              <w:r w:rsidRPr="00B202E9" w:rsidDel="00642538">
                <w:rPr>
                  <w:rFonts w:ascii="TimesNewRomanPSMT" w:eastAsia="Times New Roman" w:hAnsi="TimesNewRomanPSMT"/>
                  <w:color w:val="000000"/>
                </w:rPr>
                <w:delText xml:space="preserve"> MW</w:delText>
              </w:r>
            </w:del>
          </w:p>
        </w:tc>
        <w:tc>
          <w:tcPr>
            <w:tcW w:w="0" w:type="auto"/>
            <w:tcPrChange w:id="384" w:author="David Floyd" w:date="2026-04-07T02:28:00Z" w16du:dateUtc="2026-04-07T07:28:00Z">
              <w:tcPr>
                <w:tcW w:w="0" w:type="auto"/>
                <w:vAlign w:val="center"/>
              </w:tcPr>
            </w:tcPrChange>
          </w:tcPr>
          <w:p w14:paraId="2FF3F928" w14:textId="501BF536" w:rsidR="004A1038" w:rsidRPr="00B202E9" w:rsidRDefault="004A1038">
            <w:pPr>
              <w:jc w:val="center"/>
              <w:rPr>
                <w:rFonts w:ascii="TimesNewRomanPSMT" w:eastAsia="Times New Roman" w:hAnsi="TimesNewRomanPSMT"/>
                <w:color w:val="000000"/>
              </w:rPr>
              <w:pPrChange w:id="385" w:author="Jason Date" w:date="2026-04-02T16:22:00Z" w16du:dateUtc="2026-04-02T23:22:00Z">
                <w:pPr/>
              </w:pPrChange>
            </w:pPr>
            <w:del w:id="386" w:author="David Floyd" w:date="2026-04-07T02:28:00Z" w16du:dateUtc="2026-04-07T07:28:00Z">
              <w:r w:rsidRPr="00237D65" w:rsidDel="00642538">
                <w:rPr>
                  <w:rFonts w:ascii="TimesNewRomanPSMT" w:eastAsia="Times New Roman" w:hAnsi="TimesNewRomanPSMT"/>
                  <w:color w:val="000000"/>
                </w:rPr>
                <w:delText>$</w:delText>
              </w:r>
              <w:r w:rsidDel="00642538">
                <w:rPr>
                  <w:rFonts w:ascii="TimesNewRomanPSMT" w:eastAsia="Times New Roman" w:hAnsi="TimesNewRomanPSMT"/>
                  <w:color w:val="000000"/>
                </w:rPr>
                <w:delText>10</w:delText>
              </w:r>
              <w:r w:rsidRPr="00237D65" w:rsidDel="00642538">
                <w:rPr>
                  <w:rFonts w:ascii="TimesNewRomanPSMT" w:eastAsia="Times New Roman" w:hAnsi="TimesNewRomanPSMT"/>
                  <w:color w:val="000000"/>
                </w:rPr>
                <w:delText>,000,000</w:delText>
              </w:r>
            </w:del>
          </w:p>
        </w:tc>
      </w:tr>
      <w:tr w:rsidR="004A1038" w:rsidRPr="00B202E9" w14:paraId="24BFABEA" w14:textId="77777777" w:rsidTr="00642538">
        <w:tblPrEx>
          <w:tblW w:w="6924" w:type="dxa"/>
          <w:jc w:val="center"/>
          <w:tblCellSpacing w:w="15" w:type="dxa"/>
          <w:tblCellMar>
            <w:top w:w="15" w:type="dxa"/>
            <w:left w:w="15" w:type="dxa"/>
            <w:bottom w:w="15" w:type="dxa"/>
            <w:right w:w="15" w:type="dxa"/>
          </w:tblCellMar>
          <w:tblPrExChange w:id="387" w:author="David Floyd" w:date="2026-04-07T02:28:00Z" w16du:dateUtc="2026-04-07T07:28:00Z">
            <w:tblPrEx>
              <w:tblW w:w="6924" w:type="dxa"/>
              <w:jc w:val="center"/>
              <w:tblCellSpacing w:w="15" w:type="dxa"/>
              <w:tblCellMar>
                <w:top w:w="15" w:type="dxa"/>
                <w:left w:w="15" w:type="dxa"/>
                <w:bottom w:w="15" w:type="dxa"/>
                <w:right w:w="15" w:type="dxa"/>
              </w:tblCellMar>
            </w:tblPrEx>
          </w:tblPrExChange>
        </w:tblPrEx>
        <w:trPr>
          <w:trHeight w:val="451"/>
          <w:tblCellSpacing w:w="15" w:type="dxa"/>
          <w:jc w:val="center"/>
          <w:trPrChange w:id="388" w:author="David Floyd" w:date="2026-04-07T02:28:00Z" w16du:dateUtc="2026-04-07T07:28:00Z">
            <w:trPr>
              <w:trHeight w:val="451"/>
              <w:tblCellSpacing w:w="15" w:type="dxa"/>
              <w:jc w:val="center"/>
            </w:trPr>
          </w:trPrChange>
        </w:trPr>
        <w:tc>
          <w:tcPr>
            <w:tcW w:w="0" w:type="auto"/>
            <w:vAlign w:val="center"/>
            <w:tcPrChange w:id="389" w:author="David Floyd" w:date="2026-04-07T02:28:00Z" w16du:dateUtc="2026-04-07T07:28:00Z">
              <w:tcPr>
                <w:tcW w:w="0" w:type="auto"/>
                <w:vAlign w:val="center"/>
              </w:tcPr>
            </w:tcPrChange>
          </w:tcPr>
          <w:p w14:paraId="48D18DE9" w14:textId="4FBEDA18" w:rsidR="004A1038" w:rsidRPr="00B202E9" w:rsidRDefault="004A1038">
            <w:pPr>
              <w:jc w:val="center"/>
              <w:rPr>
                <w:rFonts w:ascii="TimesNewRomanPSMT" w:eastAsia="Times New Roman" w:hAnsi="TimesNewRomanPSMT"/>
                <w:color w:val="000000"/>
              </w:rPr>
              <w:pPrChange w:id="390" w:author="Jason Date" w:date="2026-04-02T16:22:00Z" w16du:dateUtc="2026-04-02T23:22:00Z">
                <w:pPr/>
              </w:pPrChange>
            </w:pPr>
            <w:del w:id="391" w:author="David Floyd" w:date="2026-04-07T02:28:00Z" w16du:dateUtc="2026-04-07T07:28:00Z">
              <w:r w:rsidDel="00642538">
                <w:rPr>
                  <w:rFonts w:ascii="TimesNewRomanPSMT" w:eastAsia="Times New Roman" w:hAnsi="TimesNewRomanPSMT"/>
                  <w:color w:val="000000"/>
                </w:rPr>
                <w:delText xml:space="preserve">400+ </w:delText>
              </w:r>
              <w:r w:rsidRPr="00B202E9" w:rsidDel="00642538">
                <w:rPr>
                  <w:rFonts w:ascii="TimesNewRomanPSMT" w:eastAsia="Times New Roman" w:hAnsi="TimesNewRomanPSMT"/>
                  <w:color w:val="000000"/>
                </w:rPr>
                <w:delText>MW</w:delText>
              </w:r>
            </w:del>
          </w:p>
        </w:tc>
        <w:tc>
          <w:tcPr>
            <w:tcW w:w="0" w:type="auto"/>
            <w:tcPrChange w:id="392" w:author="David Floyd" w:date="2026-04-07T02:28:00Z" w16du:dateUtc="2026-04-07T07:28:00Z">
              <w:tcPr>
                <w:tcW w:w="0" w:type="auto"/>
                <w:vAlign w:val="center"/>
              </w:tcPr>
            </w:tcPrChange>
          </w:tcPr>
          <w:p w14:paraId="2A3DED27" w14:textId="292C6301" w:rsidR="004A1038" w:rsidRPr="00B202E9" w:rsidRDefault="004A1038">
            <w:pPr>
              <w:jc w:val="center"/>
              <w:rPr>
                <w:rFonts w:ascii="TimesNewRomanPSMT" w:eastAsia="Times New Roman" w:hAnsi="TimesNewRomanPSMT"/>
                <w:color w:val="000000"/>
              </w:rPr>
              <w:pPrChange w:id="393" w:author="Jason Date" w:date="2026-04-02T16:22:00Z" w16du:dateUtc="2026-04-02T23:22:00Z">
                <w:pPr/>
              </w:pPrChange>
            </w:pPr>
            <w:del w:id="394" w:author="David Floyd" w:date="2026-04-07T02:28:00Z" w16du:dateUtc="2026-04-07T07:28:00Z">
              <w:r w:rsidRPr="00237D65" w:rsidDel="00642538">
                <w:rPr>
                  <w:rFonts w:ascii="TimesNewRomanPSMT" w:eastAsia="Times New Roman" w:hAnsi="TimesNewRomanPSMT"/>
                  <w:color w:val="000000"/>
                </w:rPr>
                <w:delText>$</w:delText>
              </w:r>
              <w:r w:rsidDel="00642538">
                <w:rPr>
                  <w:rFonts w:ascii="TimesNewRomanPSMT" w:eastAsia="Times New Roman" w:hAnsi="TimesNewRomanPSMT"/>
                  <w:color w:val="000000"/>
                </w:rPr>
                <w:delText>11</w:delText>
              </w:r>
              <w:r w:rsidRPr="00237D65" w:rsidDel="00642538">
                <w:rPr>
                  <w:rFonts w:ascii="TimesNewRomanPSMT" w:eastAsia="Times New Roman" w:hAnsi="TimesNewRomanPSMT"/>
                  <w:color w:val="000000"/>
                </w:rPr>
                <w:delText>,000,000</w:delText>
              </w:r>
            </w:del>
          </w:p>
        </w:tc>
      </w:tr>
      <w:tr w:rsidR="00642538" w:rsidRPr="00B202E9" w14:paraId="22725739" w14:textId="77777777" w:rsidTr="00642538">
        <w:trPr>
          <w:trHeight w:val="451"/>
          <w:tblCellSpacing w:w="15" w:type="dxa"/>
          <w:jc w:val="center"/>
          <w:ins w:id="395" w:author="David Floyd" w:date="2026-04-07T02:28:00Z"/>
        </w:trPr>
        <w:tc>
          <w:tcPr>
            <w:tcW w:w="0" w:type="auto"/>
            <w:vAlign w:val="center"/>
          </w:tcPr>
          <w:p w14:paraId="779C1FDE" w14:textId="31FB4C36" w:rsidR="00642538" w:rsidDel="00642538" w:rsidRDefault="00642538">
            <w:pPr>
              <w:jc w:val="center"/>
              <w:rPr>
                <w:ins w:id="396" w:author="David Floyd" w:date="2026-04-07T02:28:00Z" w16du:dateUtc="2026-04-07T07:28:00Z"/>
                <w:rFonts w:ascii="TimesNewRomanPSMT" w:eastAsia="Times New Roman" w:hAnsi="TimesNewRomanPSMT"/>
                <w:color w:val="000000"/>
              </w:rPr>
            </w:pPr>
            <w:ins w:id="397" w:author="David Floyd" w:date="2026-04-07T02:28:00Z" w16du:dateUtc="2026-04-07T07:28:00Z">
              <w:r>
                <w:rPr>
                  <w:rFonts w:ascii="TimesNewRomanPSMT" w:eastAsia="Times New Roman" w:hAnsi="TimesNewRomanPSMT"/>
                  <w:color w:val="000000"/>
                </w:rPr>
                <w:t>Less than 50 MW</w:t>
              </w:r>
            </w:ins>
          </w:p>
        </w:tc>
        <w:tc>
          <w:tcPr>
            <w:tcW w:w="0" w:type="auto"/>
          </w:tcPr>
          <w:p w14:paraId="3B7F6C81" w14:textId="4A9AE984" w:rsidR="00642538" w:rsidRPr="00237D65" w:rsidDel="00642538" w:rsidRDefault="00642538">
            <w:pPr>
              <w:jc w:val="center"/>
              <w:rPr>
                <w:ins w:id="398" w:author="David Floyd" w:date="2026-04-07T02:28:00Z" w16du:dateUtc="2026-04-07T07:28:00Z"/>
                <w:rFonts w:ascii="TimesNewRomanPSMT" w:eastAsia="Times New Roman" w:hAnsi="TimesNewRomanPSMT"/>
                <w:color w:val="000000"/>
              </w:rPr>
            </w:pPr>
            <w:ins w:id="399" w:author="David Floyd" w:date="2026-04-07T02:29:00Z" w16du:dateUtc="2026-04-07T07:29:00Z">
              <w:r>
                <w:rPr>
                  <w:rFonts w:ascii="TimesNewRomanPSMT" w:eastAsia="Times New Roman" w:hAnsi="TimesNewRomanPSMT"/>
                  <w:color w:val="000000"/>
                </w:rPr>
                <w:t>NA</w:t>
              </w:r>
            </w:ins>
          </w:p>
        </w:tc>
      </w:tr>
      <w:tr w:rsidR="00642538" w:rsidRPr="00B202E9" w14:paraId="79DDF039" w14:textId="77777777" w:rsidTr="00642538">
        <w:trPr>
          <w:trHeight w:val="451"/>
          <w:tblCellSpacing w:w="15" w:type="dxa"/>
          <w:jc w:val="center"/>
          <w:ins w:id="400" w:author="David Floyd" w:date="2026-04-07T02:28:00Z"/>
        </w:trPr>
        <w:tc>
          <w:tcPr>
            <w:tcW w:w="0" w:type="auto"/>
            <w:vAlign w:val="center"/>
          </w:tcPr>
          <w:p w14:paraId="3BD617F2" w14:textId="13466CED" w:rsidR="00642538" w:rsidRDefault="00642538">
            <w:pPr>
              <w:jc w:val="center"/>
              <w:rPr>
                <w:ins w:id="401" w:author="David Floyd" w:date="2026-04-07T02:28:00Z" w16du:dateUtc="2026-04-07T07:28:00Z"/>
                <w:rFonts w:ascii="TimesNewRomanPSMT" w:eastAsia="Times New Roman" w:hAnsi="TimesNewRomanPSMT"/>
                <w:color w:val="000000"/>
              </w:rPr>
            </w:pPr>
            <w:ins w:id="402" w:author="David Floyd" w:date="2026-04-07T02:28:00Z" w16du:dateUtc="2026-04-07T07:28:00Z">
              <w:r>
                <w:rPr>
                  <w:rFonts w:ascii="TimesNewRomanPSMT" w:eastAsia="Times New Roman" w:hAnsi="TimesNewRomanPSMT"/>
                  <w:color w:val="000000"/>
                </w:rPr>
                <w:t>51-150 MW</w:t>
              </w:r>
            </w:ins>
          </w:p>
        </w:tc>
        <w:tc>
          <w:tcPr>
            <w:tcW w:w="0" w:type="auto"/>
          </w:tcPr>
          <w:p w14:paraId="1F617BFA" w14:textId="095AB59E" w:rsidR="00642538" w:rsidRPr="00237D65" w:rsidDel="00642538" w:rsidRDefault="00642538">
            <w:pPr>
              <w:jc w:val="center"/>
              <w:rPr>
                <w:ins w:id="403" w:author="David Floyd" w:date="2026-04-07T02:28:00Z" w16du:dateUtc="2026-04-07T07:28:00Z"/>
                <w:rFonts w:ascii="TimesNewRomanPSMT" w:eastAsia="Times New Roman" w:hAnsi="TimesNewRomanPSMT"/>
                <w:color w:val="000000"/>
              </w:rPr>
            </w:pPr>
            <w:ins w:id="404" w:author="David Floyd" w:date="2026-04-07T02:34:00Z" w16du:dateUtc="2026-04-07T07:34:00Z">
              <w:r>
                <w:rPr>
                  <w:rFonts w:ascii="TimesNewRomanPSMT" w:eastAsia="Times New Roman" w:hAnsi="TimesNewRomanPSMT"/>
                  <w:color w:val="000000"/>
                </w:rPr>
                <w:t>$27,300,000</w:t>
              </w:r>
            </w:ins>
          </w:p>
        </w:tc>
      </w:tr>
      <w:tr w:rsidR="00642538" w:rsidRPr="00B202E9" w14:paraId="3AB14154" w14:textId="77777777" w:rsidTr="00642538">
        <w:trPr>
          <w:trHeight w:val="451"/>
          <w:tblCellSpacing w:w="15" w:type="dxa"/>
          <w:jc w:val="center"/>
          <w:ins w:id="405" w:author="David Floyd" w:date="2026-04-07T02:28:00Z"/>
        </w:trPr>
        <w:tc>
          <w:tcPr>
            <w:tcW w:w="0" w:type="auto"/>
            <w:vAlign w:val="center"/>
          </w:tcPr>
          <w:p w14:paraId="2FE589CD" w14:textId="7957C5F4" w:rsidR="00642538" w:rsidRDefault="00642538">
            <w:pPr>
              <w:jc w:val="center"/>
              <w:rPr>
                <w:ins w:id="406" w:author="David Floyd" w:date="2026-04-07T02:28:00Z" w16du:dateUtc="2026-04-07T07:28:00Z"/>
                <w:rFonts w:ascii="TimesNewRomanPSMT" w:eastAsia="Times New Roman" w:hAnsi="TimesNewRomanPSMT"/>
                <w:color w:val="000000"/>
              </w:rPr>
            </w:pPr>
            <w:ins w:id="407" w:author="David Floyd" w:date="2026-04-07T02:28:00Z" w16du:dateUtc="2026-04-07T07:28:00Z">
              <w:r>
                <w:rPr>
                  <w:rFonts w:ascii="TimesNewRomanPSMT" w:eastAsia="Times New Roman" w:hAnsi="TimesNewRomanPSMT"/>
                  <w:color w:val="000000"/>
                </w:rPr>
                <w:t>151-250 MW</w:t>
              </w:r>
            </w:ins>
          </w:p>
        </w:tc>
        <w:tc>
          <w:tcPr>
            <w:tcW w:w="0" w:type="auto"/>
          </w:tcPr>
          <w:p w14:paraId="13E45C2F" w14:textId="5201AC19" w:rsidR="00642538" w:rsidRPr="00237D65" w:rsidDel="00642538" w:rsidRDefault="00642538">
            <w:pPr>
              <w:jc w:val="center"/>
              <w:rPr>
                <w:ins w:id="408" w:author="David Floyd" w:date="2026-04-07T02:28:00Z" w16du:dateUtc="2026-04-07T07:28:00Z"/>
                <w:rFonts w:ascii="TimesNewRomanPSMT" w:eastAsia="Times New Roman" w:hAnsi="TimesNewRomanPSMT"/>
                <w:color w:val="000000"/>
              </w:rPr>
            </w:pPr>
            <w:ins w:id="409" w:author="David Floyd" w:date="2026-04-07T02:34:00Z" w16du:dateUtc="2026-04-07T07:34:00Z">
              <w:r>
                <w:rPr>
                  <w:rFonts w:ascii="TimesNewRomanPSMT" w:eastAsia="Times New Roman" w:hAnsi="TimesNewRomanPSMT"/>
                  <w:color w:val="000000"/>
                </w:rPr>
                <w:t>$42,000,000</w:t>
              </w:r>
            </w:ins>
          </w:p>
        </w:tc>
      </w:tr>
      <w:tr w:rsidR="00642538" w:rsidRPr="00B202E9" w14:paraId="29820AFE" w14:textId="77777777" w:rsidTr="00642538">
        <w:trPr>
          <w:trHeight w:val="451"/>
          <w:tblCellSpacing w:w="15" w:type="dxa"/>
          <w:jc w:val="center"/>
          <w:ins w:id="410" w:author="David Floyd" w:date="2026-04-07T02:28:00Z"/>
        </w:trPr>
        <w:tc>
          <w:tcPr>
            <w:tcW w:w="0" w:type="auto"/>
            <w:vAlign w:val="center"/>
          </w:tcPr>
          <w:p w14:paraId="67A58743" w14:textId="4994C073" w:rsidR="00642538" w:rsidRDefault="00642538">
            <w:pPr>
              <w:jc w:val="center"/>
              <w:rPr>
                <w:ins w:id="411" w:author="David Floyd" w:date="2026-04-07T02:28:00Z" w16du:dateUtc="2026-04-07T07:28:00Z"/>
                <w:rFonts w:ascii="TimesNewRomanPSMT" w:eastAsia="Times New Roman" w:hAnsi="TimesNewRomanPSMT"/>
                <w:color w:val="000000"/>
              </w:rPr>
            </w:pPr>
            <w:ins w:id="412" w:author="David Floyd" w:date="2026-04-07T02:28:00Z" w16du:dateUtc="2026-04-07T07:28:00Z">
              <w:r>
                <w:rPr>
                  <w:rFonts w:ascii="TimesNewRomanPSMT" w:eastAsia="Times New Roman" w:hAnsi="TimesNewRomanPSMT"/>
                  <w:color w:val="000000"/>
                </w:rPr>
                <w:t>251-350 MW</w:t>
              </w:r>
            </w:ins>
          </w:p>
        </w:tc>
        <w:tc>
          <w:tcPr>
            <w:tcW w:w="0" w:type="auto"/>
          </w:tcPr>
          <w:p w14:paraId="544300C9" w14:textId="02A36957" w:rsidR="00642538" w:rsidRPr="00237D65" w:rsidDel="00642538" w:rsidRDefault="00642538">
            <w:pPr>
              <w:jc w:val="center"/>
              <w:rPr>
                <w:ins w:id="413" w:author="David Floyd" w:date="2026-04-07T02:28:00Z" w16du:dateUtc="2026-04-07T07:28:00Z"/>
                <w:rFonts w:ascii="TimesNewRomanPSMT" w:eastAsia="Times New Roman" w:hAnsi="TimesNewRomanPSMT"/>
                <w:color w:val="000000"/>
              </w:rPr>
            </w:pPr>
            <w:ins w:id="414" w:author="David Floyd" w:date="2026-04-07T02:34:00Z" w16du:dateUtc="2026-04-07T07:34:00Z">
              <w:r>
                <w:rPr>
                  <w:rFonts w:ascii="TimesNewRomanPSMT" w:eastAsia="Times New Roman" w:hAnsi="TimesNewRomanPSMT"/>
                  <w:color w:val="000000"/>
                </w:rPr>
                <w:t>$42,000,000</w:t>
              </w:r>
            </w:ins>
          </w:p>
        </w:tc>
      </w:tr>
      <w:tr w:rsidR="00642538" w:rsidRPr="00B202E9" w14:paraId="70F45E58" w14:textId="77777777" w:rsidTr="00642538">
        <w:trPr>
          <w:trHeight w:val="451"/>
          <w:tblCellSpacing w:w="15" w:type="dxa"/>
          <w:jc w:val="center"/>
          <w:ins w:id="415" w:author="David Floyd" w:date="2026-04-07T02:28:00Z"/>
        </w:trPr>
        <w:tc>
          <w:tcPr>
            <w:tcW w:w="0" w:type="auto"/>
            <w:vAlign w:val="center"/>
          </w:tcPr>
          <w:p w14:paraId="6B1C5E3F" w14:textId="712A67B9" w:rsidR="00642538" w:rsidRDefault="00642538">
            <w:pPr>
              <w:jc w:val="center"/>
              <w:rPr>
                <w:ins w:id="416" w:author="David Floyd" w:date="2026-04-07T02:28:00Z" w16du:dateUtc="2026-04-07T07:28:00Z"/>
                <w:rFonts w:ascii="TimesNewRomanPSMT" w:eastAsia="Times New Roman" w:hAnsi="TimesNewRomanPSMT"/>
                <w:color w:val="000000"/>
              </w:rPr>
            </w:pPr>
            <w:ins w:id="417" w:author="David Floyd" w:date="2026-04-07T02:28:00Z" w16du:dateUtc="2026-04-07T07:28:00Z">
              <w:r>
                <w:rPr>
                  <w:rFonts w:ascii="TimesNewRomanPSMT" w:eastAsia="Times New Roman" w:hAnsi="TimesNewRomanPSMT"/>
                  <w:color w:val="000000"/>
                </w:rPr>
                <w:t>351-450</w:t>
              </w:r>
            </w:ins>
            <w:ins w:id="418" w:author="David Floyd" w:date="2026-04-07T02:29:00Z" w16du:dateUtc="2026-04-07T07:29:00Z">
              <w:r>
                <w:rPr>
                  <w:rFonts w:ascii="TimesNewRomanPSMT" w:eastAsia="Times New Roman" w:hAnsi="TimesNewRomanPSMT"/>
                  <w:color w:val="000000"/>
                </w:rPr>
                <w:t xml:space="preserve"> MW</w:t>
              </w:r>
            </w:ins>
          </w:p>
        </w:tc>
        <w:tc>
          <w:tcPr>
            <w:tcW w:w="0" w:type="auto"/>
          </w:tcPr>
          <w:p w14:paraId="3A588508" w14:textId="255CE954" w:rsidR="00642538" w:rsidRPr="00237D65" w:rsidDel="00642538" w:rsidRDefault="00642538">
            <w:pPr>
              <w:jc w:val="center"/>
              <w:rPr>
                <w:ins w:id="419" w:author="David Floyd" w:date="2026-04-07T02:28:00Z" w16du:dateUtc="2026-04-07T07:28:00Z"/>
                <w:rFonts w:ascii="TimesNewRomanPSMT" w:eastAsia="Times New Roman" w:hAnsi="TimesNewRomanPSMT"/>
                <w:color w:val="000000"/>
              </w:rPr>
            </w:pPr>
            <w:ins w:id="420" w:author="David Floyd" w:date="2026-04-07T02:34:00Z" w16du:dateUtc="2026-04-07T07:34:00Z">
              <w:r>
                <w:rPr>
                  <w:rFonts w:ascii="TimesNewRomanPSMT" w:eastAsia="Times New Roman" w:hAnsi="TimesNewRomanPSMT"/>
                  <w:color w:val="000000"/>
                </w:rPr>
                <w:t>$39,000,000</w:t>
              </w:r>
            </w:ins>
          </w:p>
        </w:tc>
      </w:tr>
      <w:tr w:rsidR="00642538" w:rsidRPr="00B202E9" w14:paraId="1057F860" w14:textId="77777777" w:rsidTr="00642538">
        <w:trPr>
          <w:trHeight w:val="451"/>
          <w:tblCellSpacing w:w="15" w:type="dxa"/>
          <w:jc w:val="center"/>
          <w:ins w:id="421" w:author="David Floyd" w:date="2026-04-07T02:29:00Z"/>
        </w:trPr>
        <w:tc>
          <w:tcPr>
            <w:tcW w:w="0" w:type="auto"/>
            <w:vAlign w:val="center"/>
          </w:tcPr>
          <w:p w14:paraId="5BE39075" w14:textId="082E9428" w:rsidR="00642538" w:rsidRDefault="00642538">
            <w:pPr>
              <w:jc w:val="center"/>
              <w:rPr>
                <w:ins w:id="422" w:author="David Floyd" w:date="2026-04-07T02:29:00Z" w16du:dateUtc="2026-04-07T07:29:00Z"/>
                <w:rFonts w:ascii="TimesNewRomanPSMT" w:eastAsia="Times New Roman" w:hAnsi="TimesNewRomanPSMT"/>
                <w:color w:val="000000"/>
              </w:rPr>
            </w:pPr>
            <w:ins w:id="423" w:author="David Floyd" w:date="2026-04-07T02:29:00Z" w16du:dateUtc="2026-04-07T07:29:00Z">
              <w:r>
                <w:rPr>
                  <w:rFonts w:ascii="TimesNewRomanPSMT" w:eastAsia="Times New Roman" w:hAnsi="TimesNewRomanPSMT"/>
                  <w:color w:val="000000"/>
                </w:rPr>
                <w:t>451-550 MW</w:t>
              </w:r>
            </w:ins>
          </w:p>
        </w:tc>
        <w:tc>
          <w:tcPr>
            <w:tcW w:w="0" w:type="auto"/>
          </w:tcPr>
          <w:p w14:paraId="4429BD82" w14:textId="5E2F2808" w:rsidR="00642538" w:rsidRPr="00237D65" w:rsidDel="00642538" w:rsidRDefault="00642538">
            <w:pPr>
              <w:jc w:val="center"/>
              <w:rPr>
                <w:ins w:id="424" w:author="David Floyd" w:date="2026-04-07T02:29:00Z" w16du:dateUtc="2026-04-07T07:29:00Z"/>
                <w:rFonts w:ascii="TimesNewRomanPSMT" w:eastAsia="Times New Roman" w:hAnsi="TimesNewRomanPSMT"/>
                <w:color w:val="000000"/>
              </w:rPr>
            </w:pPr>
            <w:ins w:id="425" w:author="David Floyd" w:date="2026-04-07T02:34:00Z" w16du:dateUtc="2026-04-07T07:34:00Z">
              <w:r>
                <w:rPr>
                  <w:rFonts w:ascii="TimesNewRomanPSMT" w:eastAsia="Times New Roman" w:hAnsi="TimesNewRomanPSMT"/>
                  <w:color w:val="000000"/>
                </w:rPr>
                <w:t>$33,600,000</w:t>
              </w:r>
            </w:ins>
          </w:p>
        </w:tc>
      </w:tr>
      <w:tr w:rsidR="00642538" w:rsidRPr="00B202E9" w14:paraId="4E4D5F0C" w14:textId="77777777" w:rsidTr="00642538">
        <w:trPr>
          <w:trHeight w:val="451"/>
          <w:tblCellSpacing w:w="15" w:type="dxa"/>
          <w:jc w:val="center"/>
          <w:ins w:id="426" w:author="David Floyd" w:date="2026-04-07T02:29:00Z"/>
        </w:trPr>
        <w:tc>
          <w:tcPr>
            <w:tcW w:w="0" w:type="auto"/>
            <w:vAlign w:val="center"/>
          </w:tcPr>
          <w:p w14:paraId="7429885E" w14:textId="0F7DE07D" w:rsidR="00642538" w:rsidRDefault="00642538">
            <w:pPr>
              <w:jc w:val="center"/>
              <w:rPr>
                <w:ins w:id="427" w:author="David Floyd" w:date="2026-04-07T02:29:00Z" w16du:dateUtc="2026-04-07T07:29:00Z"/>
                <w:rFonts w:ascii="TimesNewRomanPSMT" w:eastAsia="Times New Roman" w:hAnsi="TimesNewRomanPSMT"/>
                <w:color w:val="000000"/>
              </w:rPr>
            </w:pPr>
            <w:ins w:id="428" w:author="David Floyd" w:date="2026-04-07T02:29:00Z" w16du:dateUtc="2026-04-07T07:29:00Z">
              <w:r>
                <w:rPr>
                  <w:rFonts w:ascii="TimesNewRomanPSMT" w:eastAsia="Times New Roman" w:hAnsi="TimesNewRomanPSMT"/>
                  <w:color w:val="000000"/>
                </w:rPr>
                <w:t>Greater than 550 MW</w:t>
              </w:r>
            </w:ins>
          </w:p>
        </w:tc>
        <w:tc>
          <w:tcPr>
            <w:tcW w:w="0" w:type="auto"/>
          </w:tcPr>
          <w:p w14:paraId="78617834" w14:textId="7DC1DB83" w:rsidR="00642538" w:rsidRPr="00237D65" w:rsidDel="00642538" w:rsidRDefault="00642538">
            <w:pPr>
              <w:jc w:val="center"/>
              <w:rPr>
                <w:ins w:id="429" w:author="David Floyd" w:date="2026-04-07T02:29:00Z" w16du:dateUtc="2026-04-07T07:29:00Z"/>
                <w:rFonts w:ascii="TimesNewRomanPSMT" w:eastAsia="Times New Roman" w:hAnsi="TimesNewRomanPSMT"/>
                <w:color w:val="000000"/>
              </w:rPr>
            </w:pPr>
            <w:ins w:id="430" w:author="David Floyd" w:date="2026-04-07T02:34:00Z" w16du:dateUtc="2026-04-07T07:34:00Z">
              <w:r>
                <w:rPr>
                  <w:rFonts w:ascii="TimesNewRomanPSMT" w:eastAsia="Times New Roman" w:hAnsi="TimesNewRomanPSMT"/>
                  <w:color w:val="000000"/>
                </w:rPr>
                <w:t>$32,400,000</w:t>
              </w:r>
            </w:ins>
          </w:p>
        </w:tc>
      </w:tr>
    </w:tbl>
    <w:p w14:paraId="011DE88B" w14:textId="628C86E8" w:rsidR="00AB671A" w:rsidRDefault="00AB671A" w:rsidP="00DC6F7A">
      <w:pPr>
        <w:rPr>
          <w:ins w:id="431" w:author="David Floyd" w:date="2026-04-07T09:16:00Z" w16du:dateUtc="2026-04-07T14:16:00Z"/>
        </w:rPr>
      </w:pPr>
      <w:ins w:id="432" w:author="David Floyd" w:date="2026-04-07T09:16:00Z" w16du:dateUtc="2026-04-07T14:16:00Z">
        <w:r>
          <w:lastRenderedPageBreak/>
          <w:t>*Illustrative Required Payments reflects the application of the Abatement Percentage to estimated But-For</w:t>
        </w:r>
      </w:ins>
      <w:ins w:id="433" w:author="David Floyd" w:date="2026-04-07T09:17:00Z" w16du:dateUtc="2026-04-07T14:17:00Z">
        <w:r>
          <w:t xml:space="preserve"> Tax-Liability for demonstrative purposes only. </w:t>
        </w:r>
      </w:ins>
    </w:p>
    <w:p w14:paraId="346CF213" w14:textId="29B78960" w:rsidR="00642538" w:rsidRDefault="00642538" w:rsidP="00DC6F7A">
      <w:pPr>
        <w:rPr>
          <w:ins w:id="434" w:author="David Floyd" w:date="2026-04-07T02:30:00Z" w16du:dateUtc="2026-04-07T07:30:00Z"/>
        </w:rPr>
      </w:pPr>
      <w:ins w:id="435" w:author="David Floyd" w:date="2026-04-07T02:30:00Z" w16du:dateUtc="2026-04-07T07:30:00Z">
        <w:r w:rsidRPr="00642538">
          <w:t>For the avoidance of doubt, Required Payments shall be determined solely based on MW Energized as of January 1 of the applicable Tax Year and shall apply only for such Tax Year.</w:t>
        </w:r>
      </w:ins>
    </w:p>
    <w:p w14:paraId="7178A275" w14:textId="1BFF83B8" w:rsidR="00DC6F7A" w:rsidRPr="00DC6F7A" w:rsidRDefault="00DC6F7A" w:rsidP="00DC6F7A">
      <w:r w:rsidRPr="00DC6F7A">
        <w:t xml:space="preserve">The Abatement Percentage applicable to the Project is determined solely in accordance with Section 8.6 and is based on MW Energized as of January 1 of each tax year. Actual assessed value </w:t>
      </w:r>
      <w:del w:id="436" w:author="David Floyd" w:date="2026-04-07T01:25:00Z" w16du:dateUtc="2026-04-07T06:25:00Z">
        <w:r w:rsidR="00BA75AF" w:rsidDel="00DF7832">
          <w:delText xml:space="preserve">and fair cash value </w:delText>
        </w:r>
      </w:del>
      <w:r w:rsidRPr="00DC6F7A">
        <w:t>shall be determined by the County Assessor in accordance with applicable law</w:t>
      </w:r>
      <w:ins w:id="437" w:author="David Floyd" w:date="2026-04-07T01:26:00Z" w16du:dateUtc="2026-04-07T06:26:00Z">
        <w:r w:rsidR="00DF7832">
          <w:t xml:space="preserve"> and standard appraisal practices</w:t>
        </w:r>
      </w:ins>
      <w:r w:rsidRPr="00DC6F7A">
        <w:t>, and actual investment and development timing may vary. Nothing in this Section shall be construed as establishing, guaranteeing, or limiting assessed value</w:t>
      </w:r>
      <w:ins w:id="438" w:author="David Floyd" w:date="2026-04-07T01:27:00Z" w16du:dateUtc="2026-04-07T06:27:00Z">
        <w:r w:rsidR="00DF7832">
          <w:t xml:space="preserve"> or</w:t>
        </w:r>
      </w:ins>
      <w:del w:id="439" w:author="David Floyd" w:date="2026-04-07T01:27:00Z" w16du:dateUtc="2026-04-07T06:27:00Z">
        <w:r w:rsidRPr="00DC6F7A" w:rsidDel="00DF7832">
          <w:delText>,</w:delText>
        </w:r>
      </w:del>
      <w:r w:rsidRPr="00DC6F7A">
        <w:t xml:space="preserve"> tax liability</w:t>
      </w:r>
      <w:ins w:id="440" w:author="David Floyd" w:date="2026-04-07T01:27:00Z" w16du:dateUtc="2026-04-07T06:27:00Z">
        <w:r w:rsidR="00DF7832">
          <w:t xml:space="preserve"> </w:t>
        </w:r>
      </w:ins>
      <w:del w:id="441" w:author="David Floyd" w:date="2026-04-07T01:27:00Z" w16du:dateUtc="2026-04-07T06:27:00Z">
        <w:r w:rsidRPr="00DC6F7A" w:rsidDel="00DF7832">
          <w:delText xml:space="preserve">, or </w:delText>
        </w:r>
      </w:del>
      <w:ins w:id="442" w:author="David Floyd" w:date="2026-04-07T01:27:00Z" w16du:dateUtc="2026-04-07T06:27:00Z">
        <w:r w:rsidR="00DF7832">
          <w:t xml:space="preserve">The calculation and payment of </w:t>
        </w:r>
      </w:ins>
      <w:r w:rsidRPr="00DC6F7A">
        <w:t xml:space="preserve">Required Payments, </w:t>
      </w:r>
      <w:ins w:id="443" w:author="David Floyd" w:date="2026-04-07T01:27:00Z" w16du:dateUtc="2026-04-07T06:27:00Z">
        <w:r w:rsidR="00DF7832">
          <w:t>PILOT Payments, and C</w:t>
        </w:r>
      </w:ins>
      <w:ins w:id="444" w:author="David Floyd" w:date="2026-04-07T01:28:00Z" w16du:dateUtc="2026-04-07T06:28:00Z">
        <w:r w:rsidR="00DF7832">
          <w:t xml:space="preserve">ommunity Betterment Payments </w:t>
        </w:r>
      </w:ins>
      <w:del w:id="445" w:author="David Floyd" w:date="2026-04-07T01:28:00Z" w16du:dateUtc="2026-04-07T06:28:00Z">
        <w:r w:rsidRPr="00DC6F7A" w:rsidDel="00DF7832">
          <w:delText>all of which</w:delText>
        </w:r>
      </w:del>
      <w:r w:rsidRPr="00DC6F7A">
        <w:t xml:space="preserve"> shall be governed exclusively by the</w:t>
      </w:r>
      <w:ins w:id="446" w:author="David Floyd" w:date="2026-04-07T01:28:00Z" w16du:dateUtc="2026-04-07T06:28:00Z">
        <w:r w:rsidR="00DF7832">
          <w:t xml:space="preserve"> this Project Plan and implemented by the</w:t>
        </w:r>
      </w:ins>
      <w:r w:rsidRPr="00DC6F7A">
        <w:t xml:space="preserve"> Tax Incentive Agreement</w:t>
      </w:r>
      <w:del w:id="447" w:author="David Floyd" w:date="2026-04-07T01:28:00Z" w16du:dateUtc="2026-04-07T06:28:00Z">
        <w:r w:rsidRPr="00DC6F7A" w:rsidDel="00DF7832">
          <w:delText xml:space="preserve"> and applicable law</w:delText>
        </w:r>
      </w:del>
      <w:ins w:id="448" w:author="Brannen, Bucky" w:date="2026-03-31T21:48:00Z">
        <w:del w:id="449" w:author="David Floyd" w:date="2026-04-07T01:28:00Z" w16du:dateUtc="2026-04-07T06:28:00Z">
          <w:r w:rsidR="00197081" w:rsidDel="00DF7832">
            <w:delText xml:space="preserve"> in effect for such year</w:delText>
          </w:r>
        </w:del>
      </w:ins>
      <w:r w:rsidRPr="00DC6F7A">
        <w:t>.</w:t>
      </w:r>
    </w:p>
    <w:p w14:paraId="3BFD4842" w14:textId="0D5C2B8E" w:rsidR="00DC6F7A" w:rsidRPr="00DC6F7A" w:rsidRDefault="00DC6F7A" w:rsidP="00DC6F7A">
      <w:r w:rsidRPr="00DC6F7A">
        <w:t xml:space="preserve">In addition to stimulating new private investment, this Project Plan also aims to ensure that the Taxing Entities receive direct revenue as a result of the Project in the form of Ad Valorem Taxes in excess of the Base Value and Community Betterment Payments, as further described herein and in the Economic Development Agreement and the Tax Incentive Agreement. Furthermore, the County and the Taxing Entities </w:t>
      </w:r>
      <w:ins w:id="450" w:author="David Floyd" w:date="2026-04-07T00:10:00Z" w16du:dateUtc="2026-04-07T05:10:00Z">
        <w:r w:rsidR="00E249A0">
          <w:t>may be entitled to</w:t>
        </w:r>
      </w:ins>
      <w:del w:id="451" w:author="David Floyd" w:date="2026-04-07T00:10:00Z" w16du:dateUtc="2026-04-07T05:10:00Z">
        <w:r w:rsidRPr="00DC6F7A" w:rsidDel="00E249A0">
          <w:delText xml:space="preserve">will </w:delText>
        </w:r>
      </w:del>
      <w:ins w:id="452" w:author="Brannen, Bucky" w:date="2026-03-31T21:50:00Z">
        <w:del w:id="453" w:author="David Floyd" w:date="2026-04-07T00:10:00Z" w16du:dateUtc="2026-04-07T05:10:00Z">
          <w:r w:rsidR="00817381" w:rsidDel="00E249A0">
            <w:delText>might</w:delText>
          </w:r>
        </w:del>
        <w:r w:rsidR="00817381" w:rsidRPr="00DC6F7A">
          <w:t xml:space="preserve"> </w:t>
        </w:r>
      </w:ins>
      <w:r w:rsidRPr="00DC6F7A">
        <w:t>receive revenues in the form of PILOT Payments</w:t>
      </w:r>
      <w:del w:id="454" w:author="David Floyd" w:date="2026-04-07T00:10:00Z" w16du:dateUtc="2026-04-07T05:10:00Z">
        <w:r w:rsidRPr="00DC6F7A" w:rsidDel="00E249A0">
          <w:delText>. PILOT Payments shall be required</w:delText>
        </w:r>
      </w:del>
      <w:r w:rsidRPr="00DC6F7A">
        <w:t xml:space="preserve"> for any tax year during the Term in which Ad Valorem Taxes Actually Paid with respect to the Project Site are less than the Required Payment.</w:t>
      </w:r>
    </w:p>
    <w:p w14:paraId="7EC9D939" w14:textId="77777777" w:rsidR="00DC6F7A" w:rsidRPr="00DC6F7A" w:rsidRDefault="00DC6F7A" w:rsidP="00DC6F7A">
      <w:r w:rsidRPr="00DC6F7A">
        <w:t>Because of the potential scope of the Company’s investment, the Project is likely to promote further private investment and economic development from related businesses throughout the area, including new businesses that locate to the area and existing local businesses that supply goods or services to the Project.</w:t>
      </w:r>
    </w:p>
    <w:p w14:paraId="209F6A54" w14:textId="77777777" w:rsidR="00DC6F7A" w:rsidRPr="00DC6F7A" w:rsidRDefault="00DC6F7A" w:rsidP="00DC6F7A">
      <w:r w:rsidRPr="00DC6F7A">
        <w:t>The combination of increased revenue to the Taxing Entities and private economic development from the Project is likely to enhance the value of other real property in the area and to promote the general public interest.</w:t>
      </w:r>
    </w:p>
    <w:p w14:paraId="0E1EC534" w14:textId="592312C4" w:rsidR="00507F97" w:rsidRDefault="00BE5476" w:rsidP="00683ECA">
      <w:pPr>
        <w:pStyle w:val="Heading1"/>
        <w:spacing w:after="100" w:afterAutospacing="1"/>
      </w:pPr>
      <w:bookmarkStart w:id="455" w:name="_Toc221873579"/>
      <w:bookmarkStart w:id="456" w:name="_Toc226414994"/>
      <w:r>
        <w:t>ARTICLE IV</w:t>
      </w:r>
      <w:bookmarkEnd w:id="455"/>
      <w:r w:rsidR="00683ECA">
        <w:t xml:space="preserve">: </w:t>
      </w:r>
      <w:r>
        <w:t xml:space="preserve">BOUNDARIES OF </w:t>
      </w:r>
      <w:r w:rsidR="00F7032A">
        <w:t>PROJECT SITE</w:t>
      </w:r>
      <w:r>
        <w:t>S AND INCENTIVE DISTRICTS</w:t>
      </w:r>
      <w:bookmarkEnd w:id="456"/>
    </w:p>
    <w:p w14:paraId="23130E15" w14:textId="6067F386" w:rsidR="00B24795" w:rsidRDefault="000064F4" w:rsidP="000064F4">
      <w:r w:rsidRPr="000064F4">
        <w:t xml:space="preserve">The </w:t>
      </w:r>
      <w:r w:rsidR="00F7032A">
        <w:t>Project Site</w:t>
      </w:r>
      <w:r w:rsidRPr="000064F4">
        <w:t xml:space="preserve"> contains approximately </w:t>
      </w:r>
      <w:r w:rsidR="00C46D15">
        <w:t xml:space="preserve">2,000 </w:t>
      </w:r>
      <w:r w:rsidRPr="000064F4">
        <w:t xml:space="preserve">acres of land located in </w:t>
      </w:r>
      <w:r w:rsidR="006E69FF">
        <w:t>the County</w:t>
      </w:r>
      <w:r w:rsidRPr="000064F4">
        <w:t xml:space="preserve">. The </w:t>
      </w:r>
      <w:r w:rsidR="00F7032A">
        <w:t>Project Site</w:t>
      </w:r>
      <w:r w:rsidRPr="000064F4">
        <w:t xml:space="preserve"> is </w:t>
      </w:r>
      <w:r w:rsidR="00372AC1">
        <w:t>intended to be</w:t>
      </w:r>
      <w:r w:rsidRPr="000064F4">
        <w:t xml:space="preserve"> divided into </w:t>
      </w:r>
      <w:r w:rsidR="00455204">
        <w:t xml:space="preserve">two </w:t>
      </w:r>
      <w:r w:rsidR="00FB74B9">
        <w:t>(</w:t>
      </w:r>
      <w:r w:rsidR="00455204">
        <w:t>2</w:t>
      </w:r>
      <w:r w:rsidR="00FB74B9">
        <w:t>)</w:t>
      </w:r>
      <w:r w:rsidRPr="000064F4">
        <w:t xml:space="preserve"> Incentive Districts, where the </w:t>
      </w:r>
      <w:r w:rsidR="00687A52">
        <w:t>I</w:t>
      </w:r>
      <w:r w:rsidRPr="000064F4">
        <w:t xml:space="preserve">ncentives described herein will be provided, with </w:t>
      </w:r>
      <w:r w:rsidR="00FB74B9">
        <w:t>one (1)</w:t>
      </w:r>
      <w:r w:rsidRPr="000064F4">
        <w:t xml:space="preserve"> Incentive District encompassing </w:t>
      </w:r>
      <w:r w:rsidR="00E90789">
        <w:t>each</w:t>
      </w:r>
      <w:r w:rsidRPr="000064F4">
        <w:t xml:space="preserve"> Phase of the Project. The Incentive Districts are </w:t>
      </w:r>
      <w:r w:rsidR="000F4B80">
        <w:t>adjacent</w:t>
      </w:r>
      <w:r w:rsidRPr="000064F4">
        <w:t xml:space="preserve">, and the boundaries of the combined Incentive Districts are identical to the boundaries of the </w:t>
      </w:r>
      <w:r w:rsidR="00F7032A">
        <w:t>Project Site</w:t>
      </w:r>
      <w:r w:rsidRPr="000064F4">
        <w:t>.</w:t>
      </w:r>
      <w:r w:rsidR="007A68F0">
        <w:t xml:space="preserve"> </w:t>
      </w:r>
      <w:r w:rsidRPr="000064F4">
        <w:t xml:space="preserve">Depictions of both the </w:t>
      </w:r>
      <w:r w:rsidR="00F7032A">
        <w:t>Project Site</w:t>
      </w:r>
      <w:r w:rsidRPr="000064F4">
        <w:t xml:space="preserve"> and each Incentive District are included in </w:t>
      </w:r>
      <w:r w:rsidRPr="000064F4">
        <w:rPr>
          <w:b/>
          <w:bCs/>
        </w:rPr>
        <w:t xml:space="preserve">Exhibit </w:t>
      </w:r>
      <w:r w:rsidR="000054E0">
        <w:rPr>
          <w:b/>
          <w:bCs/>
        </w:rPr>
        <w:t>“</w:t>
      </w:r>
      <w:r w:rsidRPr="000064F4">
        <w:rPr>
          <w:b/>
          <w:bCs/>
        </w:rPr>
        <w:t>A</w:t>
      </w:r>
      <w:r w:rsidR="000054E0">
        <w:rPr>
          <w:b/>
          <w:bCs/>
        </w:rPr>
        <w:t>”</w:t>
      </w:r>
      <w:r w:rsidRPr="000064F4">
        <w:rPr>
          <w:b/>
          <w:bCs/>
        </w:rPr>
        <w:t xml:space="preserve"> </w:t>
      </w:r>
      <w:r w:rsidRPr="000064F4">
        <w:t>to this Project Plan.</w:t>
      </w:r>
      <w:r w:rsidR="007A68F0">
        <w:t xml:space="preserve"> </w:t>
      </w:r>
      <w:r w:rsidRPr="000064F4">
        <w:t xml:space="preserve">The </w:t>
      </w:r>
      <w:r w:rsidR="00F7032A">
        <w:t>Project Site</w:t>
      </w:r>
      <w:r w:rsidRPr="000064F4">
        <w:t xml:space="preserve"> can be generally described as a portion of land located</w:t>
      </w:r>
      <w:r w:rsidR="00C46D15">
        <w:t xml:space="preserve"> </w:t>
      </w:r>
      <w:r w:rsidR="000D3456">
        <w:t xml:space="preserve">approximately two (2) miles </w:t>
      </w:r>
      <w:r w:rsidR="00DB56BE">
        <w:t>south of the town of Kiowa along Highway 69.</w:t>
      </w:r>
      <w:r w:rsidRPr="000064F4">
        <w:t xml:space="preserve"> Detailed legal descriptions of the boundaries of the </w:t>
      </w:r>
      <w:r w:rsidR="00F7032A">
        <w:t>Project Site</w:t>
      </w:r>
      <w:r w:rsidRPr="000064F4">
        <w:t xml:space="preserve"> and each Incentive District are included in </w:t>
      </w:r>
      <w:r w:rsidRPr="000064F4">
        <w:rPr>
          <w:b/>
          <w:bCs/>
        </w:rPr>
        <w:t xml:space="preserve">Exhibit </w:t>
      </w:r>
      <w:r w:rsidR="000054E0">
        <w:rPr>
          <w:b/>
          <w:bCs/>
        </w:rPr>
        <w:t>“</w:t>
      </w:r>
      <w:r w:rsidRPr="000064F4">
        <w:rPr>
          <w:b/>
          <w:bCs/>
        </w:rPr>
        <w:t>B</w:t>
      </w:r>
      <w:r w:rsidR="000054E0">
        <w:rPr>
          <w:b/>
          <w:bCs/>
        </w:rPr>
        <w:t>”</w:t>
      </w:r>
      <w:r w:rsidRPr="000064F4">
        <w:rPr>
          <w:b/>
          <w:bCs/>
        </w:rPr>
        <w:t xml:space="preserve"> </w:t>
      </w:r>
      <w:r w:rsidRPr="000064F4">
        <w:t>to this Project Plan.</w:t>
      </w:r>
    </w:p>
    <w:p w14:paraId="46D72080" w14:textId="4250FE8D" w:rsidR="00507F97" w:rsidRDefault="00843458" w:rsidP="00683ECA">
      <w:pPr>
        <w:pStyle w:val="Heading1"/>
        <w:spacing w:after="100" w:afterAutospacing="1"/>
      </w:pPr>
      <w:bookmarkStart w:id="457" w:name="_Toc221873581"/>
      <w:bookmarkStart w:id="458" w:name="_Toc226414995"/>
      <w:r>
        <w:lastRenderedPageBreak/>
        <w:t>ARTICLE V</w:t>
      </w:r>
      <w:bookmarkEnd w:id="457"/>
      <w:r w:rsidR="00683ECA">
        <w:t xml:space="preserve">: </w:t>
      </w:r>
      <w:r w:rsidR="00BE5476">
        <w:t>ELIGIBILITY</w:t>
      </w:r>
      <w:bookmarkEnd w:id="458"/>
    </w:p>
    <w:p w14:paraId="27A03469" w14:textId="31253B60" w:rsidR="00507F97" w:rsidRDefault="000064F4" w:rsidP="000064F4">
      <w:r w:rsidRPr="000064F4">
        <w:t xml:space="preserve">The entirety of the </w:t>
      </w:r>
      <w:r w:rsidR="00F7032A">
        <w:t>Project Site</w:t>
      </w:r>
      <w:r w:rsidRPr="000064F4">
        <w:t xml:space="preserve"> </w:t>
      </w:r>
      <w:r w:rsidR="0074451C">
        <w:t>and Incentive Districts are within</w:t>
      </w:r>
      <w:r w:rsidRPr="000064F4">
        <w:t xml:space="preserve"> a reinvestment area, as defined by the Oklahoma Local Development Act. Public improvements are required to reverse economic stagnation or decline, to serve as a catalyst for expanding employment, to attract investment, and to preserve and enhance the tax base.</w:t>
      </w:r>
    </w:p>
    <w:p w14:paraId="5C8FE763" w14:textId="757DF67A" w:rsidR="00507F97" w:rsidRDefault="00B24795" w:rsidP="00683ECA">
      <w:pPr>
        <w:pStyle w:val="Heading1"/>
        <w:spacing w:after="100" w:afterAutospacing="1"/>
      </w:pPr>
      <w:bookmarkStart w:id="459" w:name="_Toc221873583"/>
      <w:bookmarkStart w:id="460" w:name="_Toc226414996"/>
      <w:r>
        <w:t xml:space="preserve">ARTICLE </w:t>
      </w:r>
      <w:r w:rsidR="00843458">
        <w:t>VI</w:t>
      </w:r>
      <w:bookmarkEnd w:id="459"/>
      <w:r w:rsidR="00683ECA">
        <w:t xml:space="preserve">: </w:t>
      </w:r>
      <w:r w:rsidR="00BE5476">
        <w:t>OBJECTIVES</w:t>
      </w:r>
      <w:bookmarkEnd w:id="460"/>
    </w:p>
    <w:p w14:paraId="78980897" w14:textId="63E27989" w:rsidR="000064F4" w:rsidRDefault="000064F4" w:rsidP="000064F4">
      <w:r w:rsidRPr="000064F4">
        <w:t>The principal objectives of this Project Plan and the Incentive Districts are:</w:t>
      </w:r>
    </w:p>
    <w:p w14:paraId="0CF81964" w14:textId="0821DF98" w:rsidR="000064F4" w:rsidRPr="000064F4" w:rsidRDefault="000064F4" w:rsidP="000064F4">
      <w:r w:rsidRPr="000064F4">
        <w:t xml:space="preserve">A. </w:t>
      </w:r>
      <w:r w:rsidR="001A0095">
        <w:tab/>
      </w:r>
      <w:r w:rsidRPr="000064F4">
        <w:t>To attract the Project and the accompanying investment and development to the C</w:t>
      </w:r>
      <w:r w:rsidR="000054E0">
        <w:t>ounty</w:t>
      </w:r>
      <w:r w:rsidRPr="000064F4">
        <w:t xml:space="preserve">, which would not occur without the </w:t>
      </w:r>
      <w:r w:rsidR="00687A52">
        <w:t>I</w:t>
      </w:r>
      <w:r w:rsidRPr="000064F4">
        <w:t>ncentives described in this Project Plan.</w:t>
      </w:r>
    </w:p>
    <w:p w14:paraId="24F2C482" w14:textId="234BC073" w:rsidR="000064F4" w:rsidRPr="000064F4" w:rsidRDefault="000064F4" w:rsidP="000064F4">
      <w:r w:rsidRPr="000064F4">
        <w:t xml:space="preserve">B. </w:t>
      </w:r>
      <w:r w:rsidR="001A0095">
        <w:tab/>
      </w:r>
      <w:r w:rsidRPr="000064F4">
        <w:t xml:space="preserve">To generate new revenues for </w:t>
      </w:r>
      <w:r w:rsidR="00B24795">
        <w:t xml:space="preserve">the </w:t>
      </w:r>
      <w:r w:rsidR="007A68F0">
        <w:t xml:space="preserve">County </w:t>
      </w:r>
      <w:r w:rsidR="00553D68">
        <w:t xml:space="preserve">or a Designated County Trust </w:t>
      </w:r>
      <w:r w:rsidR="007A68F0">
        <w:t xml:space="preserve">and the </w:t>
      </w:r>
      <w:r w:rsidRPr="00B24795">
        <w:t>Taxing Entities</w:t>
      </w:r>
      <w:r w:rsidRPr="000064F4">
        <w:t xml:space="preserve"> in the form</w:t>
      </w:r>
      <w:r w:rsidR="00031D94">
        <w:t xml:space="preserve"> </w:t>
      </w:r>
      <w:r w:rsidR="00060B27">
        <w:t xml:space="preserve">of new </w:t>
      </w:r>
      <w:r w:rsidR="00031D94">
        <w:t>Ad Valorem Tax</w:t>
      </w:r>
      <w:r w:rsidR="004C740A">
        <w:t xml:space="preserve"> revenues</w:t>
      </w:r>
      <w:r w:rsidR="00031D94">
        <w:t xml:space="preserve"> in excess of the Base Value and</w:t>
      </w:r>
      <w:r w:rsidRPr="000064F4">
        <w:t xml:space="preserve"> of annual </w:t>
      </w:r>
      <w:r w:rsidR="007A68F0">
        <w:t xml:space="preserve">Community Betterment Payments </w:t>
      </w:r>
      <w:r w:rsidRPr="000064F4">
        <w:t xml:space="preserve">as more particularly described in the </w:t>
      </w:r>
      <w:r w:rsidR="007A68F0">
        <w:t xml:space="preserve">Economic Development Agreement and the </w:t>
      </w:r>
      <w:r w:rsidRPr="000064F4">
        <w:t>Tax Incentive Agreement.</w:t>
      </w:r>
    </w:p>
    <w:p w14:paraId="10696507" w14:textId="4C8950F9" w:rsidR="000064F4" w:rsidRPr="000064F4" w:rsidRDefault="000064F4" w:rsidP="000064F4">
      <w:r w:rsidRPr="000064F4">
        <w:t xml:space="preserve">C. </w:t>
      </w:r>
      <w:r w:rsidR="001A0095">
        <w:tab/>
      </w:r>
      <w:r w:rsidRPr="000064F4">
        <w:t xml:space="preserve">To </w:t>
      </w:r>
      <w:r w:rsidR="007A68F0">
        <w:t xml:space="preserve">provide security for the County and the Taxing Entities in the form of annual </w:t>
      </w:r>
      <w:r w:rsidR="00901E08">
        <w:t>PILOT Payment</w:t>
      </w:r>
      <w:r w:rsidR="008D0E2D">
        <w:t xml:space="preserve">. </w:t>
      </w:r>
      <w:r w:rsidR="00901E08">
        <w:t>PILOT Payment</w:t>
      </w:r>
      <w:r w:rsidR="008D0E2D" w:rsidRPr="008D0E2D">
        <w:t xml:space="preserve"> shall be required for any tax year during the Term in which Ad Valorem Taxes </w:t>
      </w:r>
      <w:r w:rsidR="00901E08">
        <w:t>A</w:t>
      </w:r>
      <w:r w:rsidR="008D0E2D" w:rsidRPr="008D0E2D">
        <w:t xml:space="preserve">ctually </w:t>
      </w:r>
      <w:r w:rsidR="00901E08">
        <w:t>P</w:t>
      </w:r>
      <w:r w:rsidR="008D0E2D" w:rsidRPr="008D0E2D">
        <w:t>aid with respect to the Project Site are less than the Required Payment</w:t>
      </w:r>
      <w:r w:rsidR="008D0E2D">
        <w:t xml:space="preserve">. </w:t>
      </w:r>
    </w:p>
    <w:p w14:paraId="3655810E" w14:textId="6F87FC3A" w:rsidR="000064F4" w:rsidRPr="000064F4" w:rsidRDefault="000064F4" w:rsidP="000064F4">
      <w:r w:rsidRPr="000064F4">
        <w:t xml:space="preserve">D. </w:t>
      </w:r>
      <w:r w:rsidR="001A0095">
        <w:tab/>
      </w:r>
      <w:r w:rsidRPr="000064F4">
        <w:t>To achieve the C</w:t>
      </w:r>
      <w:r w:rsidR="000054E0">
        <w:t>ounty</w:t>
      </w:r>
      <w:r w:rsidRPr="000064F4">
        <w:t>’s economic development goals and objectives.</w:t>
      </w:r>
    </w:p>
    <w:p w14:paraId="2DF27F67" w14:textId="7EFAF4C3" w:rsidR="000064F4" w:rsidRPr="000064F4" w:rsidRDefault="000064F4" w:rsidP="000064F4">
      <w:r w:rsidRPr="000064F4">
        <w:t xml:space="preserve">E. </w:t>
      </w:r>
      <w:r w:rsidR="001A0095">
        <w:tab/>
      </w:r>
      <w:r w:rsidRPr="000064F4">
        <w:t>To spur economic development in the surrounding area and generate additional wealth for local and regional businesses through the Company’s consumption of local services</w:t>
      </w:r>
      <w:r w:rsidR="00E90789">
        <w:t>.</w:t>
      </w:r>
    </w:p>
    <w:p w14:paraId="7C529612" w14:textId="0070EAF5" w:rsidR="00BE5476" w:rsidRDefault="000064F4" w:rsidP="00507F97">
      <w:r w:rsidRPr="000064F4">
        <w:t xml:space="preserve">G. </w:t>
      </w:r>
      <w:r w:rsidR="001A0095">
        <w:tab/>
      </w:r>
      <w:r w:rsidRPr="000064F4">
        <w:t>To create and attract new temporary and permanent high-quality jobs to the community.</w:t>
      </w:r>
    </w:p>
    <w:p w14:paraId="62D42D9D" w14:textId="314A9030" w:rsidR="00507F97" w:rsidRDefault="00BE5476" w:rsidP="00683ECA">
      <w:pPr>
        <w:pStyle w:val="Heading1"/>
        <w:spacing w:after="100" w:afterAutospacing="1"/>
      </w:pPr>
      <w:bookmarkStart w:id="461" w:name="_Toc221873585"/>
      <w:bookmarkStart w:id="462" w:name="_Toc226414997"/>
      <w:r>
        <w:t>ARTICLE VI</w:t>
      </w:r>
      <w:bookmarkEnd w:id="461"/>
      <w:r w:rsidR="00703589">
        <w:t>I</w:t>
      </w:r>
      <w:r w:rsidR="00683ECA">
        <w:t xml:space="preserve">: </w:t>
      </w:r>
      <w:r>
        <w:t>STATEMENT OF PRINCIPAL ACTIONS</w:t>
      </w:r>
      <w:bookmarkEnd w:id="462"/>
    </w:p>
    <w:p w14:paraId="7D3B49C2" w14:textId="5DE482DD" w:rsidR="000064F4" w:rsidRPr="000064F4" w:rsidRDefault="000064F4" w:rsidP="000064F4">
      <w:r w:rsidRPr="000064F4">
        <w:t xml:space="preserve">Implementation actions for this Project Plan, including all necessary, appropriate and supportive steps will consist principally of (i) offering </w:t>
      </w:r>
      <w:r w:rsidR="00E208F8">
        <w:t>I</w:t>
      </w:r>
      <w:r w:rsidRPr="000064F4">
        <w:t xml:space="preserve">ncentives available under the Act to support the Project, which are designed to attract and expand investment and quality employment opportunities within the </w:t>
      </w:r>
      <w:r w:rsidR="00F7032A">
        <w:t>Project Site</w:t>
      </w:r>
      <w:r w:rsidRPr="000064F4">
        <w:t>, (ii) administering this Project Plan, and (i</w:t>
      </w:r>
      <w:r w:rsidR="005A5D90">
        <w:t>ii</w:t>
      </w:r>
      <w:r w:rsidRPr="000064F4">
        <w:t>) enhancing the C</w:t>
      </w:r>
      <w:r w:rsidR="000054E0">
        <w:t>ounty</w:t>
      </w:r>
      <w:r w:rsidRPr="000064F4">
        <w:t xml:space="preserve">’s </w:t>
      </w:r>
      <w:r w:rsidR="005A5D90">
        <w:t xml:space="preserve">and Taxing Entities’ </w:t>
      </w:r>
      <w:r w:rsidRPr="000064F4">
        <w:t>capabilities to fund capital projects and operational requirements.</w:t>
      </w:r>
    </w:p>
    <w:p w14:paraId="17468ACD" w14:textId="1C16E2DB" w:rsidR="00D31CCF" w:rsidRDefault="00BE5476" w:rsidP="00D31CCF">
      <w:pPr>
        <w:pStyle w:val="Heading1"/>
      </w:pPr>
      <w:bookmarkStart w:id="463" w:name="_Toc221873587"/>
      <w:bookmarkStart w:id="464" w:name="_Toc226414998"/>
      <w:r>
        <w:t>ARTICLE VII</w:t>
      </w:r>
      <w:bookmarkEnd w:id="463"/>
      <w:r w:rsidR="00703589">
        <w:t>I</w:t>
      </w:r>
      <w:r w:rsidR="00683ECA">
        <w:t>:</w:t>
      </w:r>
      <w:r w:rsidR="005266EE">
        <w:t xml:space="preserve"> </w:t>
      </w:r>
      <w:r>
        <w:t>ESTABLISHMENT OF INCENTIVE DISTRICTS</w:t>
      </w:r>
      <w:bookmarkEnd w:id="464"/>
    </w:p>
    <w:p w14:paraId="3F5B527A" w14:textId="59697DB5" w:rsidR="00DF7832" w:rsidRDefault="000064F4" w:rsidP="008847EB">
      <w:pPr>
        <w:rPr>
          <w:ins w:id="465" w:author="David Floyd" w:date="2026-04-07T01:31:00Z" w16du:dateUtc="2026-04-07T06:31:00Z"/>
        </w:rPr>
      </w:pPr>
      <w:r w:rsidRPr="000064F4">
        <w:t xml:space="preserve">This Project Plan creates </w:t>
      </w:r>
      <w:r w:rsidR="003A1325">
        <w:t>two (2)</w:t>
      </w:r>
      <w:r w:rsidR="003A1325" w:rsidRPr="000064F4">
        <w:t xml:space="preserve"> </w:t>
      </w:r>
      <w:r w:rsidRPr="000064F4">
        <w:t xml:space="preserve">Incentive Districts, identified herein as Incentive Districts </w:t>
      </w:r>
      <w:r w:rsidR="00E90789">
        <w:t>“1”</w:t>
      </w:r>
      <w:r w:rsidR="003A1325">
        <w:t xml:space="preserve"> and</w:t>
      </w:r>
      <w:r w:rsidR="00E90789">
        <w:t xml:space="preserve"> “2” </w:t>
      </w:r>
      <w:r w:rsidRPr="000064F4">
        <w:t xml:space="preserve">and as illustrated on </w:t>
      </w:r>
      <w:r w:rsidRPr="000064F4">
        <w:rPr>
          <w:b/>
          <w:bCs/>
        </w:rPr>
        <w:t xml:space="preserve">Exhibit </w:t>
      </w:r>
      <w:r w:rsidR="000054E0">
        <w:rPr>
          <w:b/>
          <w:bCs/>
        </w:rPr>
        <w:t>“</w:t>
      </w:r>
      <w:r w:rsidRPr="000064F4">
        <w:rPr>
          <w:b/>
          <w:bCs/>
        </w:rPr>
        <w:t>A</w:t>
      </w:r>
      <w:r w:rsidR="000054E0">
        <w:rPr>
          <w:b/>
          <w:bCs/>
        </w:rPr>
        <w:t>”</w:t>
      </w:r>
      <w:r w:rsidRPr="000064F4">
        <w:rPr>
          <w:b/>
          <w:bCs/>
        </w:rPr>
        <w:t xml:space="preserve"> </w:t>
      </w:r>
      <w:r w:rsidRPr="000064F4">
        <w:t xml:space="preserve">attached hereto. Pursuant to 62 O.S. §856(B)(2), the </w:t>
      </w:r>
      <w:r w:rsidR="000054E0">
        <w:t>County Commissioners</w:t>
      </w:r>
      <w:r w:rsidR="00721397">
        <w:t xml:space="preserve"> are</w:t>
      </w:r>
      <w:r w:rsidRPr="000064F4">
        <w:t xml:space="preserve"> authorized to defer determination of the </w:t>
      </w:r>
      <w:r w:rsidR="007A68F0">
        <w:t>A</w:t>
      </w:r>
      <w:r w:rsidR="00721397">
        <w:t xml:space="preserve">ctivation </w:t>
      </w:r>
      <w:r w:rsidR="007A68F0">
        <w:t>D</w:t>
      </w:r>
      <w:r w:rsidRPr="000064F4">
        <w:t xml:space="preserve">ate of each Incentive District. All Incentive Districts must be </w:t>
      </w:r>
      <w:r w:rsidR="00721397">
        <w:t>activated</w:t>
      </w:r>
      <w:r w:rsidRPr="000064F4">
        <w:t xml:space="preserve"> within ten (10) years of the date of </w:t>
      </w:r>
      <w:r w:rsidR="000E12F0">
        <w:t>the Resolution adopting</w:t>
      </w:r>
      <w:r w:rsidRPr="000064F4">
        <w:t xml:space="preserve"> this Project Plan.</w:t>
      </w:r>
      <w:ins w:id="466" w:author="David Floyd" w:date="2026-04-07T00:29:00Z" w16du:dateUtc="2026-04-07T05:29:00Z">
        <w:r w:rsidR="0024576A" w:rsidRPr="0024576A">
          <w:t xml:space="preserve"> If </w:t>
        </w:r>
        <w:r w:rsidR="0024576A">
          <w:t>either</w:t>
        </w:r>
        <w:r w:rsidR="0024576A" w:rsidRPr="0024576A">
          <w:t xml:space="preserve"> </w:t>
        </w:r>
      </w:ins>
      <w:ins w:id="467" w:author="David Floyd" w:date="2026-04-07T00:30:00Z" w16du:dateUtc="2026-04-07T05:30:00Z">
        <w:r w:rsidR="0024576A">
          <w:t>Phase</w:t>
        </w:r>
      </w:ins>
      <w:ins w:id="468" w:author="David Floyd" w:date="2026-04-07T00:29:00Z" w16du:dateUtc="2026-04-07T05:29:00Z">
        <w:r w:rsidR="0024576A" w:rsidRPr="0024576A">
          <w:t xml:space="preserve"> has not commenced construction within </w:t>
        </w:r>
        <w:r w:rsidR="0024576A">
          <w:t xml:space="preserve">three (3) </w:t>
        </w:r>
        <w:r w:rsidR="0024576A" w:rsidRPr="0024576A">
          <w:t xml:space="preserve">years </w:t>
        </w:r>
      </w:ins>
      <w:ins w:id="469" w:author="David Floyd" w:date="2026-04-07T00:51:00Z" w16du:dateUtc="2026-04-07T05:51:00Z">
        <w:r w:rsidR="0069193C" w:rsidRPr="0069193C">
          <w:t xml:space="preserve">following </w:t>
        </w:r>
      </w:ins>
      <w:ins w:id="470" w:author="David Floyd" w:date="2026-04-07T01:33:00Z" w16du:dateUtc="2026-04-07T06:33:00Z">
        <w:r w:rsidR="00D3786A">
          <w:t xml:space="preserve">the </w:t>
        </w:r>
      </w:ins>
      <w:ins w:id="471" w:author="David Floyd" w:date="2026-04-07T00:51:00Z" w16du:dateUtc="2026-04-07T05:51:00Z">
        <w:r w:rsidR="0069193C" w:rsidRPr="0069193C">
          <w:t>Activation Date of another Phase</w:t>
        </w:r>
      </w:ins>
      <w:ins w:id="472" w:author="David Floyd" w:date="2026-04-07T00:29:00Z" w16du:dateUtc="2026-04-07T05:29:00Z">
        <w:r w:rsidR="0024576A" w:rsidRPr="0024576A">
          <w:t xml:space="preserve">, the County may require amendment of </w:t>
        </w:r>
        <w:r w:rsidR="0024576A" w:rsidRPr="0024576A">
          <w:lastRenderedPageBreak/>
          <w:t xml:space="preserve">this Project Plan or adjustment of incentives applicable to </w:t>
        </w:r>
      </w:ins>
      <w:ins w:id="473" w:author="David Floyd" w:date="2026-04-07T00:30:00Z" w16du:dateUtc="2026-04-07T05:30:00Z">
        <w:r w:rsidR="0024576A">
          <w:t xml:space="preserve">the activated </w:t>
        </w:r>
      </w:ins>
      <w:ins w:id="474" w:author="David Floyd" w:date="2026-04-07T00:29:00Z" w16du:dateUtc="2026-04-07T05:29:00Z">
        <w:r w:rsidR="0024576A" w:rsidRPr="0024576A">
          <w:t>Phase.</w:t>
        </w:r>
      </w:ins>
      <w:ins w:id="475" w:author="David Floyd" w:date="2026-04-07T00:37:00Z" w16du:dateUtc="2026-04-07T05:37:00Z">
        <w:r w:rsidR="0024576A">
          <w:t xml:space="preserve"> </w:t>
        </w:r>
        <w:r w:rsidR="0024576A" w:rsidRPr="0024576A">
          <w:t>Activation of an Incentive District shall not, by itself, determine the applicable Abatement Percentage or Required Payment for any Tax Year.</w:t>
        </w:r>
      </w:ins>
      <w:ins w:id="476" w:author="David Floyd" w:date="2026-04-07T00:38:00Z" w16du:dateUtc="2026-04-07T05:38:00Z">
        <w:r w:rsidR="0024576A">
          <w:t xml:space="preserve"> </w:t>
        </w:r>
      </w:ins>
      <w:ins w:id="477" w:author="David Floyd" w:date="2026-04-07T01:35:00Z" w16du:dateUtc="2026-04-07T06:35:00Z">
        <w:r w:rsidR="00D3786A" w:rsidRPr="00DF7832">
          <w:t>For all purposes under this Project Plan, MW Energized shall be determined in accordance with Article II and measured as of January 1 of each Tax Year, and all Abatement Percentages and Required Payments shall be based on such measurement, subject only to the specific reconciliation provisions expressly set forth herein.</w:t>
        </w:r>
        <w:r w:rsidR="00D3786A">
          <w:t xml:space="preserve"> </w:t>
        </w:r>
      </w:ins>
      <w:ins w:id="478" w:author="David Floyd" w:date="2026-04-07T01:36:00Z" w16du:dateUtc="2026-04-07T06:36:00Z">
        <w:r w:rsidR="00D3786A" w:rsidRPr="00D3786A">
          <w:t>No Incentive shall be earned or applied for any Tax Year except based on actual MW Energized as determined pursuant to this Section.</w:t>
        </w:r>
        <w:r w:rsidR="00D3786A">
          <w:t xml:space="preserve"> </w:t>
        </w:r>
      </w:ins>
      <w:ins w:id="479" w:author="David Floyd" w:date="2026-04-07T00:38:00Z" w16du:dateUtc="2026-04-07T05:38:00Z">
        <w:r w:rsidR="0024576A" w:rsidRPr="0024576A">
          <w:t xml:space="preserve">If an Incentive District is activated </w:t>
        </w:r>
      </w:ins>
      <w:ins w:id="480" w:author="David Floyd" w:date="2026-04-07T01:32:00Z" w16du:dateUtc="2026-04-07T06:32:00Z">
        <w:r w:rsidR="00DF7832">
          <w:t xml:space="preserve">in reliance on </w:t>
        </w:r>
      </w:ins>
      <w:ins w:id="481" w:author="David Floyd" w:date="2026-04-07T00:38:00Z" w16du:dateUtc="2026-04-07T05:38:00Z">
        <w:r w:rsidR="0024576A" w:rsidRPr="0024576A">
          <w:t>projected MW Energized and the Company fails to achieve the projected MW Energized within twelve (12) months, the Abatement Percentage and Required Payment for the applicable Tax Year shall be recalculated based on actual MW Energized, and the Compan</w:t>
        </w:r>
      </w:ins>
      <w:ins w:id="482" w:author="David Floyd" w:date="2026-04-07T01:33:00Z" w16du:dateUtc="2026-04-07T06:33:00Z">
        <w:r w:rsidR="00D3786A">
          <w:t xml:space="preserve">y </w:t>
        </w:r>
        <w:r w:rsidR="00D3786A" w:rsidRPr="00D3786A">
          <w:t>shall pay any resulting deficiency through required PILOT Payments in accordance with Article XII.</w:t>
        </w:r>
      </w:ins>
      <w:ins w:id="483" w:author="David Floyd" w:date="2026-04-07T00:50:00Z" w16du:dateUtc="2026-04-07T05:50:00Z">
        <w:r w:rsidR="0069193C">
          <w:t xml:space="preserve"> </w:t>
        </w:r>
      </w:ins>
    </w:p>
    <w:p w14:paraId="4FF15B63" w14:textId="30ECADED" w:rsidR="00BD1D5A" w:rsidRPr="00BD1D5A" w:rsidRDefault="00BD1D5A" w:rsidP="008847EB">
      <w:r w:rsidRPr="00BD1D5A">
        <w:rPr>
          <w:u w:val="single"/>
        </w:rPr>
        <w:t>Section 8.1: Establishment of Base Value.</w:t>
      </w:r>
      <w:r>
        <w:rPr>
          <w:u w:val="single"/>
        </w:rPr>
        <w:t xml:space="preserve"> </w:t>
      </w:r>
      <w:r>
        <w:t xml:space="preserve">Pursuant to 62 O.S. § 862, the County Assessor shall, within ninety (90) days of the </w:t>
      </w:r>
      <w:ins w:id="484" w:author="David Floyd" w:date="2026-04-07T01:38:00Z" w16du:dateUtc="2026-04-07T06:38:00Z">
        <w:r w:rsidR="00D3786A">
          <w:t>adoption</w:t>
        </w:r>
      </w:ins>
      <w:del w:id="485" w:author="David Floyd" w:date="2026-04-07T01:38:00Z" w16du:dateUtc="2026-04-07T06:38:00Z">
        <w:r w:rsidDel="00D3786A">
          <w:delText>passage</w:delText>
        </w:r>
      </w:del>
      <w:r>
        <w:t xml:space="preserve"> of the Resolution,</w:t>
      </w:r>
      <w:r w:rsidR="000D7485">
        <w:t xml:space="preserve"> </w:t>
      </w:r>
      <w:r>
        <w:t>determine</w:t>
      </w:r>
      <w:ins w:id="486" w:author="David Floyd" w:date="2026-04-07T01:38:00Z" w16du:dateUtc="2026-04-07T06:38:00Z">
        <w:r w:rsidR="00D3786A">
          <w:t>, as of January 1 of the applicable Tax Year,</w:t>
        </w:r>
      </w:ins>
      <w:r>
        <w:t xml:space="preserve"> the total assessed value of all taxable real property </w:t>
      </w:r>
      <w:ins w:id="487" w:author="David Floyd" w:date="2026-04-07T01:37:00Z" w16du:dateUtc="2026-04-07T06:37:00Z">
        <w:r w:rsidR="00D3786A">
          <w:t xml:space="preserve">and Business Personal Property </w:t>
        </w:r>
      </w:ins>
      <w:r>
        <w:t xml:space="preserve">within the </w:t>
      </w:r>
      <w:r w:rsidR="009960E3">
        <w:t>Incentive</w:t>
      </w:r>
      <w:r>
        <w:t xml:space="preserve"> Districts, and certify the total assessed value as the Base Value for each </w:t>
      </w:r>
      <w:r w:rsidR="009960E3">
        <w:t>Incentive</w:t>
      </w:r>
      <w:r>
        <w:t xml:space="preserve"> District.</w:t>
      </w:r>
      <w:ins w:id="488" w:author="David Floyd" w:date="2026-04-07T01:39:00Z" w16du:dateUtc="2026-04-07T06:39:00Z">
        <w:r w:rsidR="00D3786A">
          <w:t xml:space="preserve"> </w:t>
        </w:r>
        <w:r w:rsidR="00D3786A" w:rsidRPr="00D3786A">
          <w:t>The Base Value so certified shall remain fixed for the duration of the Term, except as otherwise required by applicable law.</w:t>
        </w:r>
      </w:ins>
    </w:p>
    <w:p w14:paraId="5AE8FE72" w14:textId="2247B1BA" w:rsidR="00362A77" w:rsidRDefault="007A68F0" w:rsidP="007A68F0">
      <w:bookmarkStart w:id="489" w:name="_Toc226414999"/>
      <w:commentRangeStart w:id="490"/>
      <w:commentRangeStart w:id="491"/>
      <w:r w:rsidRPr="007A68F0">
        <w:rPr>
          <w:rStyle w:val="Heading2Char"/>
        </w:rPr>
        <w:t>Section 8.</w:t>
      </w:r>
      <w:r w:rsidR="00BD1D5A">
        <w:rPr>
          <w:rStyle w:val="Heading2Char"/>
        </w:rPr>
        <w:t>2</w:t>
      </w:r>
      <w:r w:rsidRPr="007A68F0">
        <w:rPr>
          <w:rStyle w:val="Heading2Char"/>
        </w:rPr>
        <w:t xml:space="preserve">: Establishment of Incentive District </w:t>
      </w:r>
      <w:r>
        <w:rPr>
          <w:rStyle w:val="Heading2Char"/>
        </w:rPr>
        <w:t xml:space="preserve">No. </w:t>
      </w:r>
      <w:r w:rsidRPr="007A68F0">
        <w:rPr>
          <w:rStyle w:val="Heading2Char"/>
        </w:rPr>
        <w:t>1</w:t>
      </w:r>
      <w:bookmarkEnd w:id="489"/>
      <w:r>
        <w:t xml:space="preserve">. </w:t>
      </w:r>
      <w:r w:rsidR="00362A77" w:rsidRPr="007A68F0">
        <w:t>This Project Plan establishes Incentive District</w:t>
      </w:r>
      <w:r>
        <w:t xml:space="preserve"> No. 1</w:t>
      </w:r>
      <w:r w:rsidR="00883380">
        <w:t>.</w:t>
      </w:r>
      <w:r w:rsidR="005B7EB5">
        <w:t xml:space="preserve"> </w:t>
      </w:r>
      <w:r w:rsidR="00883380">
        <w:t xml:space="preserve">Incentive District 1 </w:t>
      </w:r>
      <w:ins w:id="492" w:author="David Floyd" w:date="2026-04-07T01:44:00Z" w16du:dateUtc="2026-04-07T06:44:00Z">
        <w:r w:rsidR="00745214">
          <w:t xml:space="preserve">may be activated by formal action of the County Commissioners </w:t>
        </w:r>
      </w:ins>
      <w:ins w:id="493" w:author="David Floyd" w:date="2026-04-07T01:45:00Z" w16du:dateUtc="2026-04-07T06:45:00Z">
        <w:r w:rsidR="00745214">
          <w:t>following the satisfaction of one or more of the following conditions</w:t>
        </w:r>
      </w:ins>
      <w:ins w:id="494" w:author="David Floyd" w:date="2026-04-07T01:46:00Z" w16du:dateUtc="2026-04-07T06:46:00Z">
        <w:r w:rsidR="00745214">
          <w:t xml:space="preserve"> as determined by the County Commissioners in their reasonable discretion</w:t>
        </w:r>
      </w:ins>
      <w:del w:id="495" w:author="David Floyd" w:date="2026-04-07T01:45:00Z" w16du:dateUtc="2026-04-07T06:45:00Z">
        <w:r w:rsidR="00B66A13" w:rsidDel="00745214">
          <w:delText>sha</w:delText>
        </w:r>
        <w:r w:rsidR="000232B0" w:rsidDel="00745214">
          <w:delText>ll be activated on the earlier of</w:delText>
        </w:r>
      </w:del>
      <w:r w:rsidR="000232B0">
        <w:t xml:space="preserve">: </w:t>
      </w:r>
      <w:r w:rsidR="005B7EB5">
        <w:t>(i)</w:t>
      </w:r>
      <w:r w:rsidR="00883380">
        <w:t xml:space="preserve"> </w:t>
      </w:r>
      <w:r w:rsidR="00C13601">
        <w:t xml:space="preserve">the January 1 following </w:t>
      </w:r>
      <w:r w:rsidR="00883380">
        <w:t>issuance of</w:t>
      </w:r>
      <w:r w:rsidR="005B7EB5">
        <w:t xml:space="preserve"> a Certificate of Occupancy for a </w:t>
      </w:r>
      <w:r w:rsidR="00F92818">
        <w:t>D</w:t>
      </w:r>
      <w:r w:rsidR="005B7EB5">
        <w:t>ata Center within Incentive District 1</w:t>
      </w:r>
      <w:r w:rsidR="00883380">
        <w:t xml:space="preserve"> or other evidence of substantial completion or operational readiness </w:t>
      </w:r>
      <w:ins w:id="496" w:author="David Floyd" w:date="2026-04-07T01:46:00Z" w16du:dateUtc="2026-04-07T06:46:00Z">
        <w:r w:rsidR="00745214">
          <w:t xml:space="preserve">reasonably </w:t>
        </w:r>
      </w:ins>
      <w:r w:rsidR="00883380">
        <w:t>acceptable to the County</w:t>
      </w:r>
      <w:r w:rsidR="005B7EB5">
        <w:t xml:space="preserve">, </w:t>
      </w:r>
      <w:ins w:id="497" w:author="David Floyd" w:date="2026-04-07T01:47:00Z" w16du:dateUtc="2026-04-07T06:47:00Z">
        <w:r w:rsidR="00745214">
          <w:t xml:space="preserve">or </w:t>
        </w:r>
      </w:ins>
      <w:r w:rsidR="005B7EB5">
        <w:t>(ii)</w:t>
      </w:r>
      <w:r w:rsidR="006E425B">
        <w:t xml:space="preserve"> the January 1 following </w:t>
      </w:r>
      <w:r w:rsidR="00516F2C">
        <w:t xml:space="preserve">written </w:t>
      </w:r>
      <w:r w:rsidR="006E425B">
        <w:t xml:space="preserve">notice </w:t>
      </w:r>
      <w:r w:rsidR="00516F2C">
        <w:t xml:space="preserve">from the Company to the County electing </w:t>
      </w:r>
      <w:r w:rsidR="006E425B">
        <w:t xml:space="preserve">to activate </w:t>
      </w:r>
      <w:r w:rsidR="00516F2C">
        <w:t>Incentive D</w:t>
      </w:r>
      <w:r w:rsidR="006E425B">
        <w:t xml:space="preserve">istrict </w:t>
      </w:r>
      <w:r w:rsidR="00516F2C">
        <w:t>No. 1</w:t>
      </w:r>
      <w:r w:rsidR="003C0AA8">
        <w:t xml:space="preserve">, </w:t>
      </w:r>
      <w:ins w:id="498" w:author="David Floyd" w:date="2026-04-07T01:48:00Z" w16du:dateUtc="2026-04-07T06:48:00Z">
        <w:r w:rsidR="00745214">
          <w:t>provided that</w:t>
        </w:r>
      </w:ins>
      <w:del w:id="499" w:author="David Floyd" w:date="2026-04-07T01:48:00Z" w16du:dateUtc="2026-04-07T06:48:00Z">
        <w:r w:rsidR="00DC5E09" w:rsidDel="00745214">
          <w:delText>following the satisfaction of the following conditions</w:delText>
        </w:r>
      </w:del>
      <w:r w:rsidR="006D650F">
        <w:t xml:space="preserve"> </w:t>
      </w:r>
      <w:r w:rsidR="00C74552">
        <w:t>(</w:t>
      </w:r>
      <w:r w:rsidR="00DC5E09">
        <w:t>x</w:t>
      </w:r>
      <w:r w:rsidR="00C74552">
        <w:t>)</w:t>
      </w:r>
      <w:r w:rsidR="005B7EB5">
        <w:t xml:space="preserve"> not less than </w:t>
      </w:r>
      <w:r w:rsidR="0024576A">
        <w:t>F</w:t>
      </w:r>
      <w:r w:rsidR="00C9219F">
        <w:t xml:space="preserve">ifty </w:t>
      </w:r>
      <w:r w:rsidR="00F92818">
        <w:t>(</w:t>
      </w:r>
      <w:r w:rsidR="00C9219F">
        <w:t>50</w:t>
      </w:r>
      <w:r w:rsidR="00F92818">
        <w:t>)</w:t>
      </w:r>
      <w:r w:rsidR="005B7EB5">
        <w:t xml:space="preserve"> MW Energized has been achieved</w:t>
      </w:r>
      <w:ins w:id="500" w:author="David Floyd" w:date="2026-04-07T01:48:00Z" w16du:dateUtc="2026-04-07T06:48:00Z">
        <w:r w:rsidR="00745214">
          <w:t xml:space="preserve"> within Incentive District No. 1</w:t>
        </w:r>
      </w:ins>
      <w:ins w:id="501" w:author="Jason Date" w:date="2026-04-02T08:48:00Z" w16du:dateUtc="2026-04-02T15:48:00Z">
        <w:del w:id="502" w:author="David Floyd" w:date="2026-04-07T01:48:00Z" w16du:dateUtc="2026-04-07T06:48:00Z">
          <w:r w:rsidR="00B01C40" w:rsidDel="00745214">
            <w:delText>,</w:delText>
          </w:r>
        </w:del>
      </w:ins>
      <w:r w:rsidR="005B7EB5">
        <w:t xml:space="preserve"> </w:t>
      </w:r>
      <w:ins w:id="503" w:author="Jason Date" w:date="2026-04-02T08:42:00Z" w16du:dateUtc="2026-04-02T15:42:00Z">
        <w:r w:rsidR="00A474D1">
          <w:t xml:space="preserve">or </w:t>
        </w:r>
      </w:ins>
      <w:ins w:id="504" w:author="David Floyd" w:date="2026-04-07T00:34:00Z" w16du:dateUtc="2026-04-07T05:34:00Z">
        <w:r w:rsidR="0024576A">
          <w:t xml:space="preserve">the Company reasonably expects </w:t>
        </w:r>
      </w:ins>
      <w:ins w:id="505" w:author="David Floyd" w:date="2026-04-07T01:49:00Z" w16du:dateUtc="2026-04-07T06:49:00Z">
        <w:r w:rsidR="00745214">
          <w:t xml:space="preserve">such level </w:t>
        </w:r>
      </w:ins>
      <w:ins w:id="506" w:author="Jason Date" w:date="2026-04-02T08:42:00Z" w16du:dateUtc="2026-04-02T15:42:00Z">
        <w:r w:rsidR="00A474D1">
          <w:t xml:space="preserve">will be achieved </w:t>
        </w:r>
        <w:r w:rsidR="00B62E54">
          <w:t xml:space="preserve">within the </w:t>
        </w:r>
        <w:r w:rsidR="00926596">
          <w:t>next twelve (12) months</w:t>
        </w:r>
      </w:ins>
      <w:ins w:id="507" w:author="Jason Date" w:date="2026-04-02T08:48:00Z" w16du:dateUtc="2026-04-02T15:48:00Z">
        <w:r w:rsidR="00B01C40">
          <w:t xml:space="preserve"> of Company ele</w:t>
        </w:r>
      </w:ins>
      <w:ins w:id="508" w:author="Jason Date" w:date="2026-04-02T08:49:00Z" w16du:dateUtc="2026-04-02T15:49:00Z">
        <w:r w:rsidR="00B01C40">
          <w:t>cting to activ</w:t>
        </w:r>
        <w:r w:rsidR="00A346EE">
          <w:t>ate</w:t>
        </w:r>
        <w:r w:rsidR="00EC069C">
          <w:t>,</w:t>
        </w:r>
      </w:ins>
      <w:ins w:id="509" w:author="David Floyd" w:date="2026-04-07T01:50:00Z" w16du:dateUtc="2026-04-07T06:50:00Z">
        <w:r w:rsidR="00745214">
          <w:t xml:space="preserve"> </w:t>
        </w:r>
      </w:ins>
      <w:ins w:id="510" w:author="Jason Date" w:date="2026-04-02T08:42:00Z" w16du:dateUtc="2026-04-02T15:42:00Z">
        <w:del w:id="511" w:author="David Floyd" w:date="2026-04-07T01:49:00Z" w16du:dateUtc="2026-04-07T06:49:00Z">
          <w:r w:rsidR="00A474D1" w:rsidDel="00745214">
            <w:delText xml:space="preserve"> </w:delText>
          </w:r>
        </w:del>
      </w:ins>
      <w:del w:id="512" w:author="David Floyd" w:date="2026-04-07T01:49:00Z" w16du:dateUtc="2026-04-07T06:49:00Z">
        <w:r w:rsidR="005B7EB5" w:rsidDel="00745214">
          <w:delText>within Incentive District 1</w:delText>
        </w:r>
      </w:del>
      <w:ins w:id="513" w:author="Jason Date" w:date="2026-04-02T08:43:00Z" w16du:dateUtc="2026-04-02T15:43:00Z">
        <w:del w:id="514" w:author="David Floyd" w:date="2026-04-07T01:49:00Z" w16du:dateUtc="2026-04-07T06:49:00Z">
          <w:r w:rsidR="00712880" w:rsidDel="00745214">
            <w:delText>;</w:delText>
          </w:r>
        </w:del>
      </w:ins>
      <w:del w:id="515" w:author="David Floyd" w:date="2026-04-07T01:49:00Z" w16du:dateUtc="2026-04-07T06:49:00Z">
        <w:r w:rsidR="005B7EB5" w:rsidDel="00745214">
          <w:delText xml:space="preserve">, </w:delText>
        </w:r>
      </w:del>
      <w:r w:rsidR="005B7EB5">
        <w:t>and (</w:t>
      </w:r>
      <w:del w:id="516" w:author="Jason Date" w:date="2026-04-02T08:52:00Z" w16du:dateUtc="2026-04-02T15:52:00Z">
        <w:r w:rsidR="005B7EB5" w:rsidDel="00DC5E09">
          <w:delText>i</w:delText>
        </w:r>
      </w:del>
      <w:del w:id="517" w:author="Jason Date" w:date="2026-04-02T08:49:00Z" w16du:dateUtc="2026-04-02T15:49:00Z">
        <w:r w:rsidR="005B7EB5" w:rsidDel="0035222B">
          <w:delText>i</w:delText>
        </w:r>
      </w:del>
      <w:del w:id="518" w:author="Jason Date" w:date="2026-04-02T08:43:00Z" w16du:dateUtc="2026-04-02T15:43:00Z">
        <w:r w:rsidR="005B7EB5" w:rsidDel="00712880">
          <w:delText>i</w:delText>
        </w:r>
      </w:del>
      <w:ins w:id="519" w:author="Jason Date" w:date="2026-04-02T08:52:00Z" w16du:dateUtc="2026-04-02T15:52:00Z">
        <w:r w:rsidR="00DC5E09">
          <w:t>y</w:t>
        </w:r>
      </w:ins>
      <w:r w:rsidR="005B7EB5">
        <w:t xml:space="preserve">) </w:t>
      </w:r>
      <w:del w:id="520" w:author="Jason Date" w:date="2026-04-02T08:43:00Z" w16du:dateUtc="2026-04-02T15:43:00Z">
        <w:r w:rsidR="005B7EB5" w:rsidDel="009C0B36">
          <w:delText>assessed value</w:delText>
        </w:r>
      </w:del>
      <w:ins w:id="521" w:author="David Floyd" w:date="2026-04-07T01:49:00Z" w16du:dateUtc="2026-04-07T06:49:00Z">
        <w:r w:rsidR="00745214">
          <w:t xml:space="preserve">the </w:t>
        </w:r>
      </w:ins>
      <w:ins w:id="522" w:author="Jason Date" w:date="2026-04-02T08:43:00Z" w16du:dateUtc="2026-04-02T15:43:00Z">
        <w:r w:rsidR="009C0B36">
          <w:t>Company’s capital investment</w:t>
        </w:r>
      </w:ins>
      <w:r w:rsidR="005B7EB5">
        <w:t xml:space="preserve"> within Incentive District 1 </w:t>
      </w:r>
      <w:del w:id="523" w:author="Jason Date" w:date="2026-04-02T08:43:00Z" w16du:dateUtc="2026-04-02T15:43:00Z">
        <w:r w:rsidR="005B7EB5" w:rsidDel="00EF6B08">
          <w:delText xml:space="preserve">equals or </w:delText>
        </w:r>
      </w:del>
      <w:r w:rsidR="005B7EB5">
        <w:t>exceeds</w:t>
      </w:r>
      <w:ins w:id="524" w:author="Jason Date" w:date="2026-04-02T08:43:00Z" w16du:dateUtc="2026-04-02T15:43:00Z">
        <w:r w:rsidR="00EF6B08">
          <w:t xml:space="preserve">, or </w:t>
        </w:r>
      </w:ins>
      <w:ins w:id="525" w:author="David Floyd" w:date="2026-04-07T01:50:00Z" w16du:dateUtc="2026-04-07T06:50:00Z">
        <w:r w:rsidR="00745214">
          <w:t>is reasonably expected to equal or exceed</w:t>
        </w:r>
      </w:ins>
      <w:ins w:id="526" w:author="Jason Date" w:date="2026-04-02T08:43:00Z" w16du:dateUtc="2026-04-02T15:43:00Z">
        <w:del w:id="527" w:author="David Floyd" w:date="2026-04-07T01:50:00Z" w16du:dateUtc="2026-04-07T06:50:00Z">
          <w:r w:rsidR="00EF6B08" w:rsidDel="00745214">
            <w:delText>will exceed</w:delText>
          </w:r>
        </w:del>
        <w:r w:rsidR="00EF6B08">
          <w:t xml:space="preserve"> within the next twelve (12) months </w:t>
        </w:r>
      </w:ins>
      <w:ins w:id="528" w:author="Jason Date" w:date="2026-04-02T08:49:00Z" w16du:dateUtc="2026-04-02T15:49:00Z">
        <w:r w:rsidR="00D113A9">
          <w:t>of Company electing to activate,</w:t>
        </w:r>
      </w:ins>
      <w:r w:rsidR="005B7EB5">
        <w:t xml:space="preserve"> </w:t>
      </w:r>
      <w:del w:id="529" w:author="Jason Date" w:date="2026-04-02T08:41:00Z" w16du:dateUtc="2026-04-02T15:41:00Z">
        <w:r w:rsidR="005B7EB5" w:rsidDel="00C81B59">
          <w:delText xml:space="preserve">Five </w:delText>
        </w:r>
      </w:del>
      <w:ins w:id="530" w:author="Jason Date" w:date="2026-04-02T08:41:00Z" w16du:dateUtc="2026-04-02T15:41:00Z">
        <w:r w:rsidR="00C81B59">
          <w:t xml:space="preserve">One </w:t>
        </w:r>
      </w:ins>
      <w:r w:rsidR="005B7EB5">
        <w:t>Billion Dollars ($</w:t>
      </w:r>
      <w:del w:id="531" w:author="Jason Date" w:date="2026-04-02T08:41:00Z" w16du:dateUtc="2026-04-02T15:41:00Z">
        <w:r w:rsidR="005B7EB5" w:rsidDel="00C81B59">
          <w:delText>5</w:delText>
        </w:r>
      </w:del>
      <w:ins w:id="532" w:author="Jason Date" w:date="2026-04-02T08:41:00Z" w16du:dateUtc="2026-04-02T15:41:00Z">
        <w:r w:rsidR="00C81B59">
          <w:t>1</w:t>
        </w:r>
      </w:ins>
      <w:r w:rsidR="005B7EB5">
        <w:t>,000,000</w:t>
      </w:r>
      <w:r w:rsidR="00F92818">
        <w:t>,000</w:t>
      </w:r>
      <w:r w:rsidR="005B7EB5">
        <w:t>)</w:t>
      </w:r>
      <w:r w:rsidR="00311CF0">
        <w:t>.</w:t>
      </w:r>
      <w:r w:rsidR="00E77DBC">
        <w:t xml:space="preserve"> </w:t>
      </w:r>
      <w:r w:rsidR="000E12F0">
        <w:t>I</w:t>
      </w:r>
      <w:r w:rsidR="00362A77" w:rsidRPr="007A68F0">
        <w:t>n no event shall</w:t>
      </w:r>
      <w:r w:rsidR="005B7EB5">
        <w:t xml:space="preserve"> </w:t>
      </w:r>
      <w:r>
        <w:t xml:space="preserve">Incentive District No. 1 </w:t>
      </w:r>
      <w:r w:rsidR="005B7EB5">
        <w:t>be activated before</w:t>
      </w:r>
      <w:r w:rsidR="00741432">
        <w:t xml:space="preserve"> </w:t>
      </w:r>
      <w:r>
        <w:t>January 1, 202</w:t>
      </w:r>
      <w:r w:rsidR="000E12F0">
        <w:t>8</w:t>
      </w:r>
      <w:r w:rsidR="00362A77" w:rsidRPr="007A68F0">
        <w:t>.</w:t>
      </w:r>
      <w:r w:rsidR="00883380">
        <w:t xml:space="preserve"> </w:t>
      </w:r>
      <w:del w:id="533" w:author="Brannen, Bucky" w:date="2026-03-31T22:01:00Z">
        <w:r w:rsidR="00883380" w:rsidDel="006A5A5A">
          <w:delText>Satisfaction of the foregoing conditions shall not require activation, and activation shall occur only upon formal action of the County Commissioners.</w:delText>
        </w:r>
        <w:r w:rsidR="00362A77" w:rsidRPr="007A68F0" w:rsidDel="006A5A5A">
          <w:delText xml:space="preserve"> </w:delText>
        </w:r>
      </w:del>
      <w:commentRangeEnd w:id="490"/>
      <w:r w:rsidR="005F473D">
        <w:rPr>
          <w:rStyle w:val="CommentReference"/>
          <w:sz w:val="24"/>
          <w:szCs w:val="24"/>
        </w:rPr>
        <w:commentReference w:id="490"/>
      </w:r>
      <w:commentRangeEnd w:id="491"/>
      <w:r w:rsidR="0024576A">
        <w:rPr>
          <w:rStyle w:val="CommentReference"/>
          <w:sz w:val="24"/>
          <w:szCs w:val="24"/>
        </w:rPr>
        <w:commentReference w:id="491"/>
      </w:r>
    </w:p>
    <w:p w14:paraId="7EEC7B35" w14:textId="56D18B0A" w:rsidR="007A68F0" w:rsidRDefault="007A68F0" w:rsidP="007A68F0">
      <w:bookmarkStart w:id="534" w:name="_Toc226415000"/>
      <w:r w:rsidRPr="00A42A4F">
        <w:rPr>
          <w:rStyle w:val="Heading2Char"/>
        </w:rPr>
        <w:t>Section 8.</w:t>
      </w:r>
      <w:r w:rsidR="00BD1D5A">
        <w:rPr>
          <w:rStyle w:val="Heading2Char"/>
        </w:rPr>
        <w:t>3</w:t>
      </w:r>
      <w:r w:rsidRPr="00A42A4F">
        <w:rPr>
          <w:rStyle w:val="Heading2Char"/>
        </w:rPr>
        <w:t>: Establishment of Incentive District No. 2.</w:t>
      </w:r>
      <w:bookmarkEnd w:id="534"/>
      <w:r>
        <w:t xml:space="preserve"> </w:t>
      </w:r>
      <w:r w:rsidRPr="007A68F0">
        <w:t>This Project Plan establishes Incentive District</w:t>
      </w:r>
      <w:r>
        <w:t xml:space="preserve"> No. 2</w:t>
      </w:r>
      <w:r w:rsidR="00883380">
        <w:t xml:space="preserve">. </w:t>
      </w:r>
      <w:del w:id="535" w:author="Brannen, Bucky" w:date="2026-03-31T22:02:00Z">
        <w:r w:rsidR="00883380" w:rsidDel="00350415">
          <w:delText xml:space="preserve">The County Commissioners may, in their discretion, activate </w:delText>
        </w:r>
      </w:del>
      <w:r w:rsidR="00883380">
        <w:t xml:space="preserve">Incentive District 2 </w:t>
      </w:r>
      <w:ins w:id="536" w:author="David Floyd" w:date="2026-04-07T01:41:00Z" w16du:dateUtc="2026-04-07T06:41:00Z">
        <w:r w:rsidR="00D3786A">
          <w:t>may</w:t>
        </w:r>
      </w:ins>
      <w:ins w:id="537" w:author="Brannen, Bucky" w:date="2026-03-31T22:02:00Z">
        <w:del w:id="538" w:author="David Floyd" w:date="2026-04-07T01:41:00Z" w16du:dateUtc="2026-04-07T06:41:00Z">
          <w:r w:rsidR="00350415" w:rsidDel="00D3786A">
            <w:delText xml:space="preserve">shall </w:delText>
          </w:r>
        </w:del>
        <w:r w:rsidR="00350415">
          <w:t xml:space="preserve">be activated </w:t>
        </w:r>
      </w:ins>
      <w:ins w:id="539" w:author="David Floyd" w:date="2026-04-07T01:41:00Z" w16du:dateUtc="2026-04-07T06:41:00Z">
        <w:r w:rsidR="00D3786A">
          <w:t>upon formal action of the Count</w:t>
        </w:r>
      </w:ins>
      <w:ins w:id="540" w:author="David Floyd" w:date="2026-04-07T01:42:00Z" w16du:dateUtc="2026-04-07T06:42:00Z">
        <w:r w:rsidR="00D3786A">
          <w:t xml:space="preserve">y Commissioners following </w:t>
        </w:r>
      </w:ins>
      <w:ins w:id="541" w:author="Brannen, Bucky" w:date="2026-03-31T22:02:00Z">
        <w:del w:id="542" w:author="David Floyd" w:date="2026-04-07T01:42:00Z" w16du:dateUtc="2026-04-07T06:42:00Z">
          <w:r w:rsidR="00350415" w:rsidDel="00D3786A">
            <w:delText>on</w:delText>
          </w:r>
        </w:del>
        <w:r w:rsidR="00350415">
          <w:t xml:space="preserve"> the </w:t>
        </w:r>
      </w:ins>
      <w:ins w:id="543" w:author="David Floyd" w:date="2026-04-07T01:42:00Z" w16du:dateUtc="2026-04-07T06:42:00Z">
        <w:r w:rsidR="00D3786A">
          <w:t xml:space="preserve">satisfaction of one or more of the following conditions </w:t>
        </w:r>
      </w:ins>
      <w:ins w:id="544" w:author="David Floyd" w:date="2026-04-07T01:52:00Z" w16du:dateUtc="2026-04-07T06:52:00Z">
        <w:r w:rsidR="00745214">
          <w:t>as determined by the County Commissioners in their reasonable discretion</w:t>
        </w:r>
      </w:ins>
      <w:ins w:id="545" w:author="Brannen, Bucky" w:date="2026-03-31T22:02:00Z">
        <w:del w:id="546" w:author="David Floyd" w:date="2026-04-07T01:42:00Z" w16du:dateUtc="2026-04-07T06:42:00Z">
          <w:r w:rsidR="00350415" w:rsidDel="00D3786A">
            <w:delText>earlier of</w:delText>
          </w:r>
        </w:del>
        <w:r w:rsidR="00350415">
          <w:t xml:space="preserve">: (i) the January 1 </w:t>
        </w:r>
      </w:ins>
      <w:r w:rsidR="00883380">
        <w:t>following</w:t>
      </w:r>
      <w:del w:id="547" w:author="Brannen, Bucky" w:date="2026-03-31T22:02:00Z">
        <w:r w:rsidR="00883380" w:rsidDel="00C13601">
          <w:delText xml:space="preserve"> satisfaction of </w:delText>
        </w:r>
        <w:r w:rsidR="00883380" w:rsidDel="00C13601">
          <w:lastRenderedPageBreak/>
          <w:delText>the following conditions:</w:delText>
        </w:r>
        <w:r w:rsidR="00741432" w:rsidDel="00C13601">
          <w:delText xml:space="preserve"> </w:delText>
        </w:r>
        <w:r w:rsidR="009F0549" w:rsidRPr="009F0549" w:rsidDel="00C13601">
          <w:delText>(i)</w:delText>
        </w:r>
      </w:del>
      <w:r w:rsidR="009F0549" w:rsidRPr="009F0549">
        <w:t xml:space="preserve"> </w:t>
      </w:r>
      <w:r w:rsidR="00883380">
        <w:t xml:space="preserve">issuance of </w:t>
      </w:r>
      <w:r w:rsidR="009F0549" w:rsidRPr="009F0549">
        <w:t xml:space="preserve">a Certificate of Occupancy </w:t>
      </w:r>
      <w:del w:id="548" w:author="David Floyd" w:date="2026-04-07T01:41:00Z" w16du:dateUtc="2026-04-07T06:41:00Z">
        <w:r w:rsidR="009F0549" w:rsidRPr="009F0549" w:rsidDel="00D3786A">
          <w:delText xml:space="preserve"> </w:delText>
        </w:r>
      </w:del>
      <w:r w:rsidR="009F0549" w:rsidRPr="009F0549">
        <w:t>for a Data Center within Incentive District No. 2</w:t>
      </w:r>
      <w:r w:rsidR="00883380">
        <w:t xml:space="preserve"> or other evidence of substantial completion or operational readiness </w:t>
      </w:r>
      <w:ins w:id="549" w:author="David Floyd" w:date="2026-04-07T01:52:00Z" w16du:dateUtc="2026-04-07T06:52:00Z">
        <w:r w:rsidR="00745214">
          <w:t xml:space="preserve">reasonably </w:t>
        </w:r>
      </w:ins>
      <w:r w:rsidR="00883380">
        <w:t>acceptable to the County</w:t>
      </w:r>
      <w:r w:rsidR="009F0549" w:rsidRPr="009F0549">
        <w:t>;</w:t>
      </w:r>
      <w:ins w:id="550" w:author="Brannen, Bucky" w:date="2026-03-31T22:03:00Z">
        <w:r w:rsidR="00F204AE">
          <w:t xml:space="preserve"> </w:t>
        </w:r>
        <w:del w:id="551" w:author="Jason Date" w:date="2026-04-02T08:49:00Z" w16du:dateUtc="2026-04-02T15:49:00Z">
          <w:r w:rsidR="00F204AE" w:rsidDel="0035222B">
            <w:delText xml:space="preserve">or </w:delText>
          </w:r>
        </w:del>
        <w:r w:rsidR="00F204AE">
          <w:t>(ii)</w:t>
        </w:r>
        <w:r w:rsidR="00F204AE" w:rsidRPr="00F204AE">
          <w:t xml:space="preserve"> </w:t>
        </w:r>
        <w:r w:rsidR="00F204AE">
          <w:t>the January 1 following written notice from the Company to the County electing to activate Incentive District No. 2</w:t>
        </w:r>
      </w:ins>
      <w:ins w:id="552" w:author="Jason Date" w:date="2026-04-02T08:52:00Z" w16du:dateUtc="2026-04-02T15:52:00Z">
        <w:r w:rsidR="006A3850">
          <w:t xml:space="preserve"> </w:t>
        </w:r>
      </w:ins>
      <w:ins w:id="553" w:author="David Floyd" w:date="2026-04-07T01:52:00Z" w16du:dateUtc="2026-04-07T06:52:00Z">
        <w:r w:rsidR="00745214">
          <w:t xml:space="preserve">provided that </w:t>
        </w:r>
      </w:ins>
      <w:ins w:id="554" w:author="Jason Date" w:date="2026-04-02T08:52:00Z" w16du:dateUtc="2026-04-02T15:52:00Z">
        <w:del w:id="555" w:author="David Floyd" w:date="2026-04-07T01:52:00Z" w16du:dateUtc="2026-04-07T06:52:00Z">
          <w:r w:rsidR="006A3850" w:rsidDel="00745214">
            <w:delText>following the satisfaction of the follo</w:delText>
          </w:r>
          <w:r w:rsidR="004B1DF9" w:rsidDel="00745214">
            <w:delText>wing conditions</w:delText>
          </w:r>
        </w:del>
        <w:r w:rsidR="004B1DF9">
          <w:t xml:space="preserve"> (x) not less than fifty (50) MW Energized has been achieved</w:t>
        </w:r>
      </w:ins>
      <w:ins w:id="556" w:author="David Floyd" w:date="2026-04-07T01:53:00Z" w16du:dateUtc="2026-04-07T06:53:00Z">
        <w:r w:rsidR="00745214">
          <w:t xml:space="preserve"> within Incentive District No. 2</w:t>
        </w:r>
      </w:ins>
      <w:ins w:id="557" w:author="Jason Date" w:date="2026-04-02T08:52:00Z" w16du:dateUtc="2026-04-02T15:52:00Z">
        <w:del w:id="558" w:author="David Floyd" w:date="2026-04-07T01:53:00Z" w16du:dateUtc="2026-04-07T06:53:00Z">
          <w:r w:rsidR="004B1DF9" w:rsidDel="00745214">
            <w:delText>,</w:delText>
          </w:r>
        </w:del>
        <w:r w:rsidR="004B1DF9">
          <w:t xml:space="preserve"> or </w:t>
        </w:r>
      </w:ins>
      <w:ins w:id="559" w:author="David Floyd" w:date="2026-04-07T01:43:00Z" w16du:dateUtc="2026-04-07T06:43:00Z">
        <w:r w:rsidR="00745214">
          <w:t xml:space="preserve">the Company reasonably expects such level </w:t>
        </w:r>
      </w:ins>
      <w:ins w:id="560" w:author="Jason Date" w:date="2026-04-02T08:52:00Z" w16du:dateUtc="2026-04-02T15:52:00Z">
        <w:r w:rsidR="004B1DF9">
          <w:t>will be achieved within the next twelve (12) months of Company electing to activate,</w:t>
        </w:r>
        <w:del w:id="561" w:author="David Floyd" w:date="2026-04-07T01:53:00Z" w16du:dateUtc="2026-04-07T06:53:00Z">
          <w:r w:rsidR="004B1DF9" w:rsidDel="00745214">
            <w:delText xml:space="preserve"> within Incentive District 2</w:delText>
          </w:r>
        </w:del>
        <w:r w:rsidR="004B1DF9">
          <w:t xml:space="preserve">; and (y) Company’s capital investment within Incentive District 2 exceeds, or </w:t>
        </w:r>
      </w:ins>
      <w:ins w:id="562" w:author="David Floyd" w:date="2026-04-07T01:53:00Z" w16du:dateUtc="2026-04-07T06:53:00Z">
        <w:r w:rsidR="00745214">
          <w:t xml:space="preserve">is reasonably expected to equal or </w:t>
        </w:r>
      </w:ins>
      <w:ins w:id="563" w:author="Jason Date" w:date="2026-04-02T08:52:00Z" w16du:dateUtc="2026-04-02T15:52:00Z">
        <w:del w:id="564" w:author="David Floyd" w:date="2026-04-07T01:54:00Z" w16du:dateUtc="2026-04-07T06:54:00Z">
          <w:r w:rsidR="004B1DF9" w:rsidDel="00745214">
            <w:delText>will</w:delText>
          </w:r>
          <w:r w:rsidR="004B1DF9" w:rsidDel="00B32C5E">
            <w:delText xml:space="preserve"> </w:delText>
          </w:r>
        </w:del>
        <w:r w:rsidR="004B1DF9">
          <w:t>exceed within the next twelve (12) months of Company electing to activate, One Billion Dollars ($1,000,000,000)</w:t>
        </w:r>
      </w:ins>
      <w:ins w:id="565" w:author="Brannen, Bucky" w:date="2026-03-31T22:03:00Z">
        <w:r w:rsidR="00F204AE">
          <w:t xml:space="preserve">. </w:t>
        </w:r>
      </w:ins>
      <w:del w:id="566" w:author="Brannen, Bucky" w:date="2026-03-31T22:03:00Z">
        <w:r w:rsidR="009F0549" w:rsidDel="00F204AE">
          <w:delText xml:space="preserve"> </w:delText>
        </w:r>
        <w:r w:rsidR="009F0549" w:rsidRPr="009F0549" w:rsidDel="00F204AE">
          <w:delText>(ii) not less than One Hundred (100) MW Energized has been achieved within Incentive District No. 2; and</w:delText>
        </w:r>
        <w:r w:rsidR="009F0549" w:rsidDel="00F204AE">
          <w:delText xml:space="preserve"> </w:delText>
        </w:r>
        <w:r w:rsidR="009F0549" w:rsidRPr="009F0549" w:rsidDel="00F204AE">
          <w:delText>(iii) assessed value within Inc</w:delText>
        </w:r>
        <w:r w:rsidR="00A270F4" w:rsidDel="00F204AE">
          <w:delText>entive</w:delText>
        </w:r>
        <w:r w:rsidR="009F0549" w:rsidRPr="009F0549" w:rsidDel="00F204AE">
          <w:delText xml:space="preserve"> District No. 2 equals or exceeds Five Billion Dollars ($5,000,000,000).</w:delText>
        </w:r>
        <w:r w:rsidR="00741432" w:rsidDel="00F204AE">
          <w:delText xml:space="preserve"> </w:delText>
        </w:r>
      </w:del>
      <w:r w:rsidR="00741432">
        <w:t>In no event shall Inc</w:t>
      </w:r>
      <w:r w:rsidR="00A270F4">
        <w:t>entive</w:t>
      </w:r>
      <w:r w:rsidR="00741432">
        <w:t xml:space="preserve"> District No. 2 be activated prior to January 1, 2028. </w:t>
      </w:r>
      <w:del w:id="567" w:author="Brannen, Bucky" w:date="2026-03-31T22:03:00Z">
        <w:r w:rsidR="00883380" w:rsidDel="00F204AE">
          <w:delText xml:space="preserve">Satisfaction of the foregoing conditions shall not require activation, and activation shall occur </w:delText>
        </w:r>
        <w:r w:rsidR="00C97FDE" w:rsidDel="00F204AE">
          <w:delText xml:space="preserve">only </w:delText>
        </w:r>
        <w:r w:rsidR="00883380" w:rsidDel="00F204AE">
          <w:delText>upon formal action of the County Commissioners</w:delText>
        </w:r>
      </w:del>
    </w:p>
    <w:p w14:paraId="73F2D12F" w14:textId="3E530DE2" w:rsidR="00D23D4A" w:rsidDel="00B32C5E" w:rsidRDefault="00E80D23" w:rsidP="00074AE6">
      <w:pPr>
        <w:spacing w:after="0" w:line="240" w:lineRule="auto"/>
        <w:rPr>
          <w:ins w:id="568" w:author="Brannen, Bucky" w:date="2026-03-31T22:04:00Z"/>
          <w:del w:id="569" w:author="David Floyd" w:date="2026-04-07T01:58:00Z" w16du:dateUtc="2026-04-07T06:58:00Z"/>
        </w:rPr>
      </w:pPr>
      <w:commentRangeStart w:id="570"/>
      <w:del w:id="571" w:author="David Floyd" w:date="2026-04-07T01:58:00Z" w16du:dateUtc="2026-04-07T06:58:00Z">
        <w:r w:rsidDel="00B32C5E">
          <w:delText xml:space="preserve">If an Incentive District is activated based on </w:delText>
        </w:r>
        <w:r w:rsidR="00973C73" w:rsidDel="00B32C5E">
          <w:delText xml:space="preserve">written </w:delText>
        </w:r>
        <w:r w:rsidDel="00B32C5E">
          <w:delText>notice from the Company</w:delText>
        </w:r>
        <w:r w:rsidR="00973C73" w:rsidDel="00B32C5E">
          <w:delText xml:space="preserve"> (prior to Certificate of Occupancy)</w:delText>
        </w:r>
        <w:r w:rsidDel="00B32C5E">
          <w:delText xml:space="preserve">, such </w:delText>
        </w:r>
        <w:r w:rsidR="00973C73" w:rsidDel="00B32C5E">
          <w:delText xml:space="preserve">written </w:delText>
        </w:r>
        <w:r w:rsidDel="00B32C5E">
          <w:delText xml:space="preserve">notice shall contain a statement as to the number of MW Energized that will be achieved when the Data Center becomes operational. </w:delText>
        </w:r>
      </w:del>
      <w:ins w:id="572" w:author="Brannen, Bucky" w:date="2026-03-31T22:04:00Z">
        <w:del w:id="573" w:author="David Floyd" w:date="2026-04-07T00:45:00Z" w16du:dateUtc="2026-04-07T05:45:00Z">
          <w:r w:rsidDel="0069193C">
            <w:delText>The Abatement Percentage shall be determined based on such statement of MW Energized.</w:delText>
          </w:r>
        </w:del>
        <w:del w:id="574" w:author="David Floyd" w:date="2026-04-07T01:58:00Z" w16du:dateUtc="2026-04-07T06:58:00Z">
          <w:r w:rsidDel="00B32C5E">
            <w:delText xml:space="preserve">  If the Company does not achieve the MW Energized stated in its notice, the Taxing </w:delText>
          </w:r>
        </w:del>
        <w:del w:id="575" w:author="David Floyd" w:date="2026-04-07T00:46:00Z" w16du:dateUtc="2026-04-07T05:46:00Z">
          <w:r w:rsidDel="0069193C">
            <w:delText>Units</w:delText>
          </w:r>
        </w:del>
        <w:del w:id="576" w:author="David Floyd" w:date="2026-04-07T01:58:00Z" w16du:dateUtc="2026-04-07T06:58:00Z">
          <w:r w:rsidDel="00B32C5E">
            <w:delText xml:space="preserve"> shall be entitled to recapture the amount of Ad Valorem Taxes that Company did not pay but would have paid if the MW Energized actually achieved had been used to calculate the Abatement Percentage</w:delText>
          </w:r>
        </w:del>
      </w:ins>
      <w:commentRangeEnd w:id="570"/>
      <w:ins w:id="577" w:author="Brannen, Bucky" w:date="2026-03-31T22:10:00Z">
        <w:del w:id="578" w:author="David Floyd" w:date="2026-04-07T01:58:00Z" w16du:dateUtc="2026-04-07T06:58:00Z">
          <w:r w:rsidR="00F106BA" w:rsidDel="00B32C5E">
            <w:rPr>
              <w:rStyle w:val="CommentReference"/>
              <w:sz w:val="24"/>
              <w:szCs w:val="24"/>
            </w:rPr>
            <w:commentReference w:id="570"/>
          </w:r>
        </w:del>
      </w:ins>
      <w:ins w:id="579" w:author="Brannen, Bucky" w:date="2026-03-31T22:04:00Z">
        <w:del w:id="580" w:author="David Floyd" w:date="2026-04-07T01:58:00Z" w16du:dateUtc="2026-04-07T06:58:00Z">
          <w:r w:rsidDel="00B32C5E">
            <w:delText xml:space="preserve">.  </w:delText>
          </w:r>
        </w:del>
      </w:ins>
    </w:p>
    <w:p w14:paraId="30FE448F" w14:textId="05F5F83F" w:rsidR="00E80D23" w:rsidRDefault="00B32C5E" w:rsidP="00B32C5E">
      <w:pPr>
        <w:spacing w:after="0" w:line="240" w:lineRule="auto"/>
        <w:rPr>
          <w:ins w:id="581" w:author="David Floyd" w:date="2026-04-07T01:59:00Z" w16du:dateUtc="2026-04-07T06:59:00Z"/>
          <w:rStyle w:val="Heading2Char"/>
        </w:rPr>
      </w:pPr>
      <w:ins w:id="582" w:author="David Floyd" w:date="2026-04-07T01:58:00Z" w16du:dateUtc="2026-04-07T06:58:00Z">
        <w:r w:rsidRPr="00B32C5E">
          <w:rPr>
            <w:rStyle w:val="Heading2Char"/>
          </w:rPr>
          <w:t xml:space="preserve">If an Incentive District is activated following written notice from the Company (prior to issuance of a Certificate of Occupancy), such written notice shall include a good-faith estimate of the MW Energized expected to be achieved </w:t>
        </w:r>
        <w:r>
          <w:rPr>
            <w:rStyle w:val="Heading2Char"/>
          </w:rPr>
          <w:t xml:space="preserve">when the Data Center becomes operational. </w:t>
        </w:r>
        <w:r w:rsidRPr="00B32C5E">
          <w:rPr>
            <w:rStyle w:val="Heading2Char"/>
          </w:rPr>
          <w:t>The Abatement Percentage and Required Payment for any Tax Year shall be determined based on actual MW Energized as of January 1 of such Tax Year, subject to reconciliation as provided herein.</w:t>
        </w:r>
      </w:ins>
      <w:ins w:id="583" w:author="David Floyd" w:date="2026-04-07T01:59:00Z" w16du:dateUtc="2026-04-07T06:59:00Z">
        <w:r>
          <w:rPr>
            <w:rStyle w:val="Heading2Char"/>
          </w:rPr>
          <w:t xml:space="preserve"> </w:t>
        </w:r>
      </w:ins>
      <w:ins w:id="584" w:author="David Floyd" w:date="2026-04-07T01:58:00Z" w16du:dateUtc="2026-04-07T06:58:00Z">
        <w:r w:rsidRPr="00B32C5E">
          <w:rPr>
            <w:rStyle w:val="Heading2Char"/>
          </w:rPr>
          <w:t>If the Company does not achieve the MW Energized stated in its notice within twelve (12) months following activation, the Abatement Percentage and Required Payment shall be recalculated based on actual MW Energized, and the Company shall pay any resulting deficiency through required PILOT Payments in accordance with Article XII.</w:t>
        </w:r>
      </w:ins>
    </w:p>
    <w:p w14:paraId="045BD82C" w14:textId="77777777" w:rsidR="00B32C5E" w:rsidRDefault="00B32C5E" w:rsidP="00B32C5E">
      <w:pPr>
        <w:spacing w:after="0" w:line="240" w:lineRule="auto"/>
        <w:rPr>
          <w:ins w:id="585" w:author="Brannen, Bucky" w:date="2026-03-31T22:04:00Z"/>
          <w:rStyle w:val="Heading2Char"/>
        </w:rPr>
      </w:pPr>
    </w:p>
    <w:p w14:paraId="24FDDF3D" w14:textId="3FE5F4F2" w:rsidR="000064F4" w:rsidRDefault="00F723B7" w:rsidP="00074AE6">
      <w:pPr>
        <w:spacing w:after="0" w:line="240" w:lineRule="auto"/>
      </w:pPr>
      <w:bookmarkStart w:id="586" w:name="_Toc226415001"/>
      <w:r w:rsidRPr="000E12F0">
        <w:rPr>
          <w:rStyle w:val="Heading2Char"/>
        </w:rPr>
        <w:t>Section 8.</w:t>
      </w:r>
      <w:r w:rsidR="004C740A">
        <w:rPr>
          <w:rStyle w:val="Heading2Char"/>
        </w:rPr>
        <w:t>4</w:t>
      </w:r>
      <w:r w:rsidR="006D51C9" w:rsidRPr="000E12F0">
        <w:rPr>
          <w:rStyle w:val="Heading2Char"/>
        </w:rPr>
        <w:t>: Economic Development Agreement</w:t>
      </w:r>
      <w:bookmarkEnd w:id="586"/>
      <w:r w:rsidR="000064F4" w:rsidRPr="000064F4">
        <w:t xml:space="preserve">. Concurrent with </w:t>
      </w:r>
      <w:r w:rsidR="000E12F0">
        <w:t xml:space="preserve">the </w:t>
      </w:r>
      <w:r w:rsidR="000064F4" w:rsidRPr="000064F4">
        <w:t xml:space="preserve">approval of this Project Plan, the </w:t>
      </w:r>
      <w:r w:rsidR="00721397" w:rsidRPr="000064F4">
        <w:t>C</w:t>
      </w:r>
      <w:r w:rsidR="00721397">
        <w:t>ounty</w:t>
      </w:r>
      <w:r w:rsidR="000064F4" w:rsidRPr="000064F4">
        <w:t xml:space="preserve"> and the Company shall enter into an Economic Development </w:t>
      </w:r>
      <w:r w:rsidR="000064F4" w:rsidRPr="00721397">
        <w:t>Agreement providing for the development of Phase 1</w:t>
      </w:r>
      <w:r w:rsidR="00F45D7D">
        <w:t xml:space="preserve"> and Phase 2</w:t>
      </w:r>
      <w:r w:rsidR="00074AE6">
        <w:t xml:space="preserve">. </w:t>
      </w:r>
      <w:r w:rsidR="00074AE6" w:rsidRPr="0061121A">
        <w:rPr>
          <w:rFonts w:ascii="TimesNewRomanPSMT" w:eastAsia="Times New Roman" w:hAnsi="TimesNewRomanPSMT"/>
          <w:color w:val="000000"/>
        </w:rPr>
        <w:t>The Economic Development Agreement shall provide for the joint and</w:t>
      </w:r>
      <w:r w:rsidR="00074AE6">
        <w:rPr>
          <w:rFonts w:ascii="TimesNewRomanPSMT" w:eastAsia="Times New Roman" w:hAnsi="TimesNewRomanPSMT"/>
          <w:color w:val="000000"/>
        </w:rPr>
        <w:t xml:space="preserve"> </w:t>
      </w:r>
      <w:r w:rsidR="00074AE6" w:rsidRPr="0061121A">
        <w:rPr>
          <w:rFonts w:ascii="TimesNewRomanPSMT" w:eastAsia="Times New Roman" w:hAnsi="TimesNewRomanPSMT"/>
          <w:color w:val="000000"/>
        </w:rPr>
        <w:t>complementary endeavors of the parties with respect to th</w:t>
      </w:r>
      <w:r w:rsidR="00BD1D5A">
        <w:rPr>
          <w:rFonts w:ascii="TimesNewRomanPSMT" w:eastAsia="Times New Roman" w:hAnsi="TimesNewRomanPSMT"/>
          <w:color w:val="000000"/>
        </w:rPr>
        <w:t>e Project</w:t>
      </w:r>
      <w:r w:rsidR="00074AE6" w:rsidRPr="0061121A">
        <w:rPr>
          <w:rFonts w:ascii="TimesNewRomanPSMT" w:eastAsia="Times New Roman" w:hAnsi="TimesNewRomanPSMT"/>
          <w:color w:val="000000"/>
        </w:rPr>
        <w:t>, and the continuing efforts of the parties to</w:t>
      </w:r>
      <w:r w:rsidR="00074AE6">
        <w:rPr>
          <w:rFonts w:ascii="TimesNewRomanPSMT" w:eastAsia="Times New Roman" w:hAnsi="TimesNewRomanPSMT"/>
          <w:color w:val="000000"/>
        </w:rPr>
        <w:t xml:space="preserve"> </w:t>
      </w:r>
      <w:r w:rsidR="00074AE6" w:rsidRPr="0061121A">
        <w:rPr>
          <w:rFonts w:ascii="TimesNewRomanPSMT" w:eastAsia="Times New Roman" w:hAnsi="TimesNewRomanPSMT"/>
          <w:color w:val="000000"/>
        </w:rPr>
        <w:t>stimulate and implement economic development activities for the benefit of the community</w:t>
      </w:r>
      <w:r w:rsidR="004C740A">
        <w:rPr>
          <w:rFonts w:ascii="TimesNewRomanPSMT" w:eastAsia="Times New Roman" w:hAnsi="TimesNewRomanPSMT"/>
          <w:color w:val="000000"/>
        </w:rPr>
        <w:t>.</w:t>
      </w:r>
      <w:r w:rsidR="00074AE6" w:rsidRPr="0061121A">
        <w:rPr>
          <w:rFonts w:ascii="TimesNewRomanPSMT" w:eastAsia="Times New Roman" w:hAnsi="TimesNewRomanPSMT"/>
          <w:color w:val="000000"/>
        </w:rPr>
        <w:t xml:space="preserve"> </w:t>
      </w:r>
    </w:p>
    <w:p w14:paraId="1294306E" w14:textId="77777777" w:rsidR="00930D24" w:rsidRDefault="00930D24" w:rsidP="00074AE6">
      <w:pPr>
        <w:spacing w:after="0" w:line="240" w:lineRule="auto"/>
      </w:pPr>
    </w:p>
    <w:p w14:paraId="096FC721" w14:textId="3F5632C9" w:rsidR="00874839" w:rsidRDefault="002B6BED" w:rsidP="005345D9">
      <w:pPr>
        <w:rPr>
          <w:rFonts w:ascii="TimesNewRomanPSMT" w:eastAsia="Times New Roman" w:hAnsi="TimesNewRomanPSMT"/>
          <w:color w:val="000000"/>
        </w:rPr>
      </w:pPr>
      <w:bookmarkStart w:id="587" w:name="_Toc226415002"/>
      <w:r w:rsidRPr="002B6BED">
        <w:rPr>
          <w:rStyle w:val="Heading2Char"/>
        </w:rPr>
        <w:t>Section 8.</w:t>
      </w:r>
      <w:r w:rsidR="004C740A">
        <w:rPr>
          <w:rStyle w:val="Heading2Char"/>
        </w:rPr>
        <w:t>5</w:t>
      </w:r>
      <w:r w:rsidRPr="002B6BED">
        <w:rPr>
          <w:rStyle w:val="Heading2Char"/>
        </w:rPr>
        <w:t>: Term of Incentive Districts</w:t>
      </w:r>
      <w:bookmarkEnd w:id="587"/>
      <w:r>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Each Incentive District shall have a </w:t>
      </w:r>
      <w:r w:rsidR="008A094C">
        <w:rPr>
          <w:rFonts w:ascii="TimesNewRomanPSMT" w:eastAsia="Times New Roman" w:hAnsi="TimesNewRomanPSMT"/>
          <w:color w:val="000000"/>
        </w:rPr>
        <w:t>T</w:t>
      </w:r>
      <w:r w:rsidR="00223C92" w:rsidRPr="00223C92">
        <w:rPr>
          <w:rFonts w:ascii="TimesNewRomanPSMT" w:eastAsia="Times New Roman" w:hAnsi="TimesNewRomanPSMT"/>
          <w:color w:val="000000"/>
        </w:rPr>
        <w:t xml:space="preserve">erm of twenty-five </w:t>
      </w:r>
      <w:r w:rsidR="00741432">
        <w:rPr>
          <w:rFonts w:ascii="TimesNewRomanPSMT" w:eastAsia="Times New Roman" w:hAnsi="TimesNewRomanPSMT"/>
          <w:color w:val="000000"/>
        </w:rPr>
        <w:t xml:space="preserve">(25) </w:t>
      </w:r>
      <w:r w:rsidR="00223C92" w:rsidRPr="00223C92">
        <w:rPr>
          <w:rFonts w:ascii="TimesNewRomanPSMT" w:eastAsia="Times New Roman" w:hAnsi="TimesNewRomanPSMT"/>
          <w:color w:val="000000"/>
        </w:rPr>
        <w:t xml:space="preserve">years from its </w:t>
      </w:r>
      <w:r w:rsidR="00BD1D5A">
        <w:rPr>
          <w:rFonts w:ascii="TimesNewRomanPSMT" w:eastAsia="Times New Roman" w:hAnsi="TimesNewRomanPSMT"/>
          <w:color w:val="000000"/>
        </w:rPr>
        <w:t>A</w:t>
      </w:r>
      <w:r w:rsidR="00721397">
        <w:rPr>
          <w:rFonts w:ascii="TimesNewRomanPSMT" w:eastAsia="Times New Roman" w:hAnsi="TimesNewRomanPSMT"/>
          <w:color w:val="000000"/>
        </w:rPr>
        <w:t xml:space="preserve">ctivation </w:t>
      </w:r>
      <w:r w:rsidR="00BD1D5A">
        <w:rPr>
          <w:rFonts w:ascii="TimesNewRomanPSMT" w:eastAsia="Times New Roman" w:hAnsi="TimesNewRomanPSMT"/>
          <w:color w:val="000000"/>
        </w:rPr>
        <w:t>D</w:t>
      </w:r>
      <w:r w:rsidR="00721397">
        <w:rPr>
          <w:rFonts w:ascii="TimesNewRomanPSMT" w:eastAsia="Times New Roman" w:hAnsi="TimesNewRomanPSMT"/>
          <w:color w:val="000000"/>
        </w:rPr>
        <w:t>ate</w:t>
      </w:r>
      <w:r w:rsidR="008A094C">
        <w:rPr>
          <w:rFonts w:ascii="TimesNewRomanPSMT" w:eastAsia="Times New Roman" w:hAnsi="TimesNewRomanPSMT"/>
          <w:color w:val="000000"/>
        </w:rPr>
        <w:t>.</w:t>
      </w:r>
      <w:r w:rsidR="00223C92">
        <w:rPr>
          <w:rFonts w:ascii="TimesNewRomanPSMT" w:eastAsia="Times New Roman" w:hAnsi="TimesNewRomanPSMT"/>
          <w:color w:val="000000"/>
        </w:rPr>
        <w:t xml:space="preserve"> </w:t>
      </w:r>
    </w:p>
    <w:p w14:paraId="34036352" w14:textId="00FBDE0B" w:rsidR="00B202E9" w:rsidRPr="00B202E9" w:rsidRDefault="00B202E9" w:rsidP="00B202E9">
      <w:pPr>
        <w:rPr>
          <w:rFonts w:ascii="TimesNewRomanPSMT" w:eastAsia="Times New Roman" w:hAnsi="TimesNewRomanPSMT"/>
          <w:color w:val="000000"/>
        </w:rPr>
      </w:pPr>
      <w:bookmarkStart w:id="588" w:name="_Toc226415003"/>
      <w:r w:rsidRPr="00456366">
        <w:rPr>
          <w:rStyle w:val="Heading2Char"/>
        </w:rPr>
        <w:lastRenderedPageBreak/>
        <w:t>Section 8.6: Abatement Percentage; Adjustment:</w:t>
      </w:r>
      <w:bookmarkEnd w:id="588"/>
      <w:r>
        <w:rPr>
          <w:rFonts w:ascii="TimesNewRomanPSMT" w:eastAsia="Times New Roman" w:hAnsi="TimesNewRomanPSMT"/>
          <w:color w:val="000000"/>
        </w:rPr>
        <w:t xml:space="preserve"> </w:t>
      </w:r>
      <w:r w:rsidRPr="00B202E9">
        <w:rPr>
          <w:rFonts w:ascii="TimesNewRomanPSMT" w:eastAsia="Times New Roman" w:hAnsi="TimesNewRomanPSMT"/>
          <w:color w:val="000000"/>
        </w:rPr>
        <w:t xml:space="preserve">The Incentive provided under this Project Plan shall consist of a partial abatement of Ad Valorem Taxes, the percentage of which shall be determined annually based on MW Energized within the applicable Incentive District as </w:t>
      </w:r>
      <w:ins w:id="589" w:author="David Floyd" w:date="2026-04-07T02:03:00Z" w16du:dateUtc="2026-04-07T07:03:00Z">
        <w:r w:rsidR="00B32C5E">
          <w:rPr>
            <w:rFonts w:ascii="TimesNewRomanPSMT" w:eastAsia="Times New Roman" w:hAnsi="TimesNewRomanPSMT"/>
            <w:color w:val="000000"/>
          </w:rPr>
          <w:t>in accordance with Sections 8.2 and 8.</w:t>
        </w:r>
      </w:ins>
      <w:ins w:id="590" w:author="David Floyd" w:date="2026-04-07T02:04:00Z" w16du:dateUtc="2026-04-07T07:04:00Z">
        <w:r w:rsidR="00B32C5E">
          <w:rPr>
            <w:rFonts w:ascii="TimesNewRomanPSMT" w:eastAsia="Times New Roman" w:hAnsi="TimesNewRomanPSMT"/>
            <w:color w:val="000000"/>
          </w:rPr>
          <w:t>3</w:t>
        </w:r>
      </w:ins>
      <w:del w:id="591" w:author="David Floyd" w:date="2026-04-07T02:04:00Z" w16du:dateUtc="2026-04-07T07:04:00Z">
        <w:r w:rsidRPr="00B202E9" w:rsidDel="00B32C5E">
          <w:rPr>
            <w:rFonts w:ascii="TimesNewRomanPSMT" w:eastAsia="Times New Roman" w:hAnsi="TimesNewRomanPSMT"/>
            <w:color w:val="000000"/>
          </w:rPr>
          <w:delText>of January 1 of each tax year</w:delText>
        </w:r>
      </w:del>
      <w:ins w:id="592" w:author="Brannen, Bucky" w:date="2026-03-31T22:09:00Z">
        <w:del w:id="593" w:author="David Floyd" w:date="2026-04-07T02:04:00Z" w16du:dateUtc="2026-04-07T07:04:00Z">
          <w:r w:rsidR="00A15C55" w:rsidDel="00B32C5E">
            <w:rPr>
              <w:rFonts w:ascii="TimesNewRomanPSMT" w:eastAsia="Times New Roman" w:hAnsi="TimesNewRomanPSMT"/>
              <w:color w:val="000000"/>
            </w:rPr>
            <w:delText xml:space="preserve"> (subject to Section 8.3)</w:delText>
          </w:r>
        </w:del>
      </w:ins>
      <w:r w:rsidRPr="00B202E9">
        <w:rPr>
          <w:rFonts w:ascii="TimesNewRomanPSMT" w:eastAsia="Times New Roman" w:hAnsi="TimesNewRomanPSMT"/>
          <w:color w:val="000000"/>
        </w:rPr>
        <w:t>.</w:t>
      </w:r>
      <w:ins w:id="594" w:author="David Floyd" w:date="2026-04-07T00:39:00Z" w16du:dateUtc="2026-04-07T05:39:00Z">
        <w:r w:rsidR="001B1D31">
          <w:rPr>
            <w:rFonts w:ascii="TimesNewRomanPSMT" w:eastAsia="Times New Roman" w:hAnsi="TimesNewRomanPSMT"/>
            <w:color w:val="000000"/>
          </w:rPr>
          <w:t xml:space="preserve"> </w:t>
        </w:r>
        <w:r w:rsidR="001B1D31" w:rsidRPr="001B1D31">
          <w:rPr>
            <w:rFonts w:ascii="TimesNewRomanPSMT" w:eastAsia="Times New Roman" w:hAnsi="TimesNewRomanPSMT"/>
            <w:color w:val="000000"/>
          </w:rPr>
          <w:t>MW Energized shall be determined based on sustained operational capacity and shall not include temporary or intermittent increases in load for purposes of qualifying for a higher Abatement Percentage tier.</w:t>
        </w:r>
      </w:ins>
    </w:p>
    <w:p w14:paraId="01060C8C" w14:textId="6BB3F792" w:rsidR="00B202E9" w:rsidRPr="00B202E9" w:rsidRDefault="00B202E9" w:rsidP="00B202E9">
      <w:pPr>
        <w:rPr>
          <w:rFonts w:ascii="TimesNewRomanPSMT" w:eastAsia="Times New Roman" w:hAnsi="TimesNewRomanPSMT"/>
          <w:color w:val="000000"/>
        </w:rPr>
      </w:pPr>
      <w:r w:rsidRPr="00B202E9">
        <w:rPr>
          <w:rFonts w:ascii="TimesNewRomanPSMT" w:eastAsia="Times New Roman" w:hAnsi="TimesNewRomanPSMT"/>
          <w:color w:val="000000"/>
        </w:rPr>
        <w:t xml:space="preserve">The applicable Abatement Percentage </w:t>
      </w:r>
      <w:ins w:id="595" w:author="David Floyd" w:date="2026-04-07T02:04:00Z" w16du:dateUtc="2026-04-07T07:04:00Z">
        <w:r w:rsidR="002940D9">
          <w:rPr>
            <w:rFonts w:ascii="TimesNewRomanPSMT" w:eastAsia="Times New Roman" w:hAnsi="TimesNewRomanPSMT"/>
            <w:color w:val="000000"/>
          </w:rPr>
          <w:t xml:space="preserve">per Phase </w:t>
        </w:r>
      </w:ins>
      <w:r w:rsidRPr="00B202E9">
        <w:rPr>
          <w:rFonts w:ascii="TimesNewRomanPSMT" w:eastAsia="Times New Roman" w:hAnsi="TimesNewRomanPSMT"/>
          <w:color w:val="000000"/>
        </w:rPr>
        <w:t>shall be as follows: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062"/>
        <w:gridCol w:w="2401"/>
        <w:tblGridChange w:id="596">
          <w:tblGrid>
            <w:gridCol w:w="3062"/>
            <w:gridCol w:w="2401"/>
          </w:tblGrid>
        </w:tblGridChange>
      </w:tblGrid>
      <w:tr w:rsidR="00B202E9" w:rsidRPr="00B202E9" w14:paraId="32C1AE17" w14:textId="77777777" w:rsidTr="00456366">
        <w:trPr>
          <w:tblCellSpacing w:w="15" w:type="dxa"/>
          <w:jc w:val="center"/>
        </w:trPr>
        <w:tc>
          <w:tcPr>
            <w:tcW w:w="0" w:type="auto"/>
            <w:vAlign w:val="center"/>
            <w:hideMark/>
          </w:tcPr>
          <w:p w14:paraId="601BFC79" w14:textId="2F3C47F2" w:rsidR="00B202E9" w:rsidRPr="00B202E9" w:rsidRDefault="00B202E9" w:rsidP="00B202E9">
            <w:pPr>
              <w:rPr>
                <w:rFonts w:ascii="TimesNewRomanPSMT" w:eastAsia="Times New Roman" w:hAnsi="TimesNewRomanPSMT"/>
                <w:b/>
                <w:bCs/>
                <w:color w:val="000000"/>
              </w:rPr>
            </w:pPr>
            <w:r w:rsidRPr="00B202E9">
              <w:rPr>
                <w:rFonts w:ascii="TimesNewRomanPSMT" w:eastAsia="Times New Roman" w:hAnsi="TimesNewRomanPSMT"/>
                <w:b/>
                <w:bCs/>
                <w:color w:val="000000"/>
              </w:rPr>
              <w:t>MW Energized</w:t>
            </w:r>
            <w:del w:id="597" w:author="David Floyd" w:date="2026-04-07T02:04:00Z" w16du:dateUtc="2026-04-07T07:04:00Z">
              <w:r w:rsidRPr="00B202E9" w:rsidDel="002940D9">
                <w:rPr>
                  <w:rFonts w:ascii="TimesNewRomanPSMT" w:eastAsia="Times New Roman" w:hAnsi="TimesNewRomanPSMT"/>
                  <w:b/>
                  <w:bCs/>
                  <w:color w:val="000000"/>
                </w:rPr>
                <w:delText xml:space="preserve"> (Cumulative)</w:delText>
              </w:r>
            </w:del>
          </w:p>
        </w:tc>
        <w:tc>
          <w:tcPr>
            <w:tcW w:w="0" w:type="auto"/>
            <w:vAlign w:val="center"/>
            <w:hideMark/>
          </w:tcPr>
          <w:p w14:paraId="2CB18ED8" w14:textId="77777777" w:rsidR="00B202E9" w:rsidRPr="00B202E9" w:rsidRDefault="00B202E9" w:rsidP="00B202E9">
            <w:pPr>
              <w:rPr>
                <w:rFonts w:ascii="TimesNewRomanPSMT" w:eastAsia="Times New Roman" w:hAnsi="TimesNewRomanPSMT"/>
                <w:b/>
                <w:bCs/>
                <w:color w:val="000000"/>
              </w:rPr>
            </w:pPr>
            <w:r w:rsidRPr="00B202E9">
              <w:rPr>
                <w:rFonts w:ascii="TimesNewRomanPSMT" w:eastAsia="Times New Roman" w:hAnsi="TimesNewRomanPSMT"/>
                <w:b/>
                <w:bCs/>
                <w:color w:val="000000"/>
              </w:rPr>
              <w:t>Abatement Percentage</w:t>
            </w:r>
          </w:p>
        </w:tc>
      </w:tr>
      <w:tr w:rsidR="00B202E9" w:rsidRPr="00B202E9" w14:paraId="721243F3" w14:textId="77777777" w:rsidTr="00035F44">
        <w:tblPrEx>
          <w:tblW w:w="0" w:type="auto"/>
          <w:jc w:val="center"/>
          <w:tblCellSpacing w:w="15" w:type="dxa"/>
          <w:tblCellMar>
            <w:top w:w="15" w:type="dxa"/>
            <w:left w:w="15" w:type="dxa"/>
            <w:bottom w:w="15" w:type="dxa"/>
            <w:right w:w="15" w:type="dxa"/>
          </w:tblCellMar>
          <w:tblPrExChange w:id="598" w:author="David Floyd" w:date="2026-04-07T02:19:00Z" w16du:dateUtc="2026-04-07T07:19:00Z">
            <w:tblPrEx>
              <w:tblW w:w="0" w:type="auto"/>
              <w:jc w:val="center"/>
              <w:tblCellSpacing w:w="15" w:type="dxa"/>
              <w:tblCellMar>
                <w:top w:w="15" w:type="dxa"/>
                <w:left w:w="15" w:type="dxa"/>
                <w:bottom w:w="15" w:type="dxa"/>
                <w:right w:w="15" w:type="dxa"/>
              </w:tblCellMar>
            </w:tblPrEx>
          </w:tblPrExChange>
        </w:tblPrEx>
        <w:trPr>
          <w:tblCellSpacing w:w="15" w:type="dxa"/>
          <w:jc w:val="center"/>
          <w:trPrChange w:id="599" w:author="David Floyd" w:date="2026-04-07T02:19:00Z" w16du:dateUtc="2026-04-07T07:19:00Z">
            <w:trPr>
              <w:tblCellSpacing w:w="15" w:type="dxa"/>
              <w:jc w:val="center"/>
            </w:trPr>
          </w:trPrChange>
        </w:trPr>
        <w:tc>
          <w:tcPr>
            <w:tcW w:w="0" w:type="auto"/>
            <w:vAlign w:val="center"/>
            <w:tcPrChange w:id="600" w:author="David Floyd" w:date="2026-04-07T02:19:00Z" w16du:dateUtc="2026-04-07T07:19:00Z">
              <w:tcPr>
                <w:tcW w:w="0" w:type="auto"/>
                <w:vAlign w:val="center"/>
              </w:tcPr>
            </w:tcPrChange>
          </w:tcPr>
          <w:p w14:paraId="4B4075FB" w14:textId="24D5DFB0" w:rsidR="00B202E9" w:rsidRPr="00B202E9" w:rsidRDefault="00B202E9" w:rsidP="00B202E9">
            <w:pPr>
              <w:rPr>
                <w:rFonts w:ascii="TimesNewRomanPSMT" w:eastAsia="Times New Roman" w:hAnsi="TimesNewRomanPSMT"/>
                <w:color w:val="000000"/>
              </w:rPr>
            </w:pPr>
            <w:del w:id="601" w:author="David Floyd" w:date="2026-04-07T02:19:00Z" w16du:dateUtc="2026-04-07T07:19:00Z">
              <w:r w:rsidRPr="00B202E9" w:rsidDel="00035F44">
                <w:rPr>
                  <w:rFonts w:ascii="TimesNewRomanPSMT" w:eastAsia="Times New Roman" w:hAnsi="TimesNewRomanPSMT"/>
                  <w:color w:val="000000"/>
                </w:rPr>
                <w:delText xml:space="preserve">Less than </w:delText>
              </w:r>
              <w:r w:rsidDel="00035F44">
                <w:rPr>
                  <w:rFonts w:ascii="TimesNewRomanPSMT" w:eastAsia="Times New Roman" w:hAnsi="TimesNewRomanPSMT"/>
                  <w:color w:val="000000"/>
                </w:rPr>
                <w:delText>100</w:delText>
              </w:r>
              <w:r w:rsidRPr="00B202E9" w:rsidDel="00035F44">
                <w:rPr>
                  <w:rFonts w:ascii="TimesNewRomanPSMT" w:eastAsia="Times New Roman" w:hAnsi="TimesNewRomanPSMT"/>
                  <w:color w:val="000000"/>
                </w:rPr>
                <w:delText xml:space="preserve"> MW</w:delText>
              </w:r>
            </w:del>
          </w:p>
        </w:tc>
        <w:tc>
          <w:tcPr>
            <w:tcW w:w="0" w:type="auto"/>
            <w:vAlign w:val="center"/>
            <w:tcPrChange w:id="602" w:author="David Floyd" w:date="2026-04-07T02:19:00Z" w16du:dateUtc="2026-04-07T07:19:00Z">
              <w:tcPr>
                <w:tcW w:w="0" w:type="auto"/>
                <w:vAlign w:val="center"/>
              </w:tcPr>
            </w:tcPrChange>
          </w:tcPr>
          <w:p w14:paraId="02FAFEEC" w14:textId="39A993D1" w:rsidR="00B202E9" w:rsidRPr="00B202E9" w:rsidRDefault="00C037FC" w:rsidP="00B202E9">
            <w:pPr>
              <w:rPr>
                <w:rFonts w:ascii="TimesNewRomanPSMT" w:eastAsia="Times New Roman" w:hAnsi="TimesNewRomanPSMT"/>
                <w:color w:val="000000"/>
              </w:rPr>
            </w:pPr>
            <w:ins w:id="603" w:author="Jason Date" w:date="2026-04-02T08:54:00Z" w16du:dateUtc="2026-04-02T15:54:00Z">
              <w:del w:id="604" w:author="David Floyd" w:date="2026-04-07T02:19:00Z" w16du:dateUtc="2026-04-07T07:19:00Z">
                <w:r w:rsidDel="00035F44">
                  <w:rPr>
                    <w:rFonts w:ascii="TimesNewRomanPSMT" w:eastAsia="Times New Roman" w:hAnsi="TimesNewRomanPSMT"/>
                    <w:color w:val="000000"/>
                  </w:rPr>
                  <w:delText>4</w:delText>
                </w:r>
              </w:del>
            </w:ins>
            <w:del w:id="605" w:author="David Floyd" w:date="2026-04-07T02:19:00Z" w16du:dateUtc="2026-04-07T07:19:00Z">
              <w:r w:rsidR="00B202E9" w:rsidRPr="00B202E9" w:rsidDel="00035F44">
                <w:rPr>
                  <w:rFonts w:ascii="TimesNewRomanPSMT" w:eastAsia="Times New Roman" w:hAnsi="TimesNewRomanPSMT"/>
                  <w:color w:val="000000"/>
                </w:rPr>
                <w:delText>0%</w:delText>
              </w:r>
            </w:del>
          </w:p>
        </w:tc>
      </w:tr>
      <w:tr w:rsidR="00B202E9" w:rsidRPr="00B202E9" w14:paraId="020313D8" w14:textId="77777777" w:rsidTr="00035F44">
        <w:tblPrEx>
          <w:tblW w:w="0" w:type="auto"/>
          <w:jc w:val="center"/>
          <w:tblCellSpacing w:w="15" w:type="dxa"/>
          <w:tblCellMar>
            <w:top w:w="15" w:type="dxa"/>
            <w:left w:w="15" w:type="dxa"/>
            <w:bottom w:w="15" w:type="dxa"/>
            <w:right w:w="15" w:type="dxa"/>
          </w:tblCellMar>
          <w:tblPrExChange w:id="606" w:author="David Floyd" w:date="2026-04-07T02:19:00Z" w16du:dateUtc="2026-04-07T07:19:00Z">
            <w:tblPrEx>
              <w:tblW w:w="0" w:type="auto"/>
              <w:jc w:val="center"/>
              <w:tblCellSpacing w:w="15" w:type="dxa"/>
              <w:tblCellMar>
                <w:top w:w="15" w:type="dxa"/>
                <w:left w:w="15" w:type="dxa"/>
                <w:bottom w:w="15" w:type="dxa"/>
                <w:right w:w="15" w:type="dxa"/>
              </w:tblCellMar>
            </w:tblPrEx>
          </w:tblPrExChange>
        </w:tblPrEx>
        <w:trPr>
          <w:tblCellSpacing w:w="15" w:type="dxa"/>
          <w:jc w:val="center"/>
          <w:trPrChange w:id="607" w:author="David Floyd" w:date="2026-04-07T02:19:00Z" w16du:dateUtc="2026-04-07T07:19:00Z">
            <w:trPr>
              <w:tblCellSpacing w:w="15" w:type="dxa"/>
              <w:jc w:val="center"/>
            </w:trPr>
          </w:trPrChange>
        </w:trPr>
        <w:tc>
          <w:tcPr>
            <w:tcW w:w="0" w:type="auto"/>
            <w:vAlign w:val="center"/>
            <w:tcPrChange w:id="608" w:author="David Floyd" w:date="2026-04-07T02:19:00Z" w16du:dateUtc="2026-04-07T07:19:00Z">
              <w:tcPr>
                <w:tcW w:w="0" w:type="auto"/>
                <w:vAlign w:val="center"/>
              </w:tcPr>
            </w:tcPrChange>
          </w:tcPr>
          <w:p w14:paraId="41C5C587" w14:textId="4817AC0C" w:rsidR="00B202E9" w:rsidRPr="00B202E9" w:rsidRDefault="00B202E9" w:rsidP="00B202E9">
            <w:pPr>
              <w:rPr>
                <w:rFonts w:ascii="TimesNewRomanPSMT" w:eastAsia="Times New Roman" w:hAnsi="TimesNewRomanPSMT"/>
                <w:color w:val="000000"/>
              </w:rPr>
            </w:pPr>
            <w:del w:id="609" w:author="David Floyd" w:date="2026-04-07T02:19:00Z" w16du:dateUtc="2026-04-07T07:19:00Z">
              <w:r w:rsidDel="00035F44">
                <w:rPr>
                  <w:rFonts w:ascii="TimesNewRomanPSMT" w:eastAsia="Times New Roman" w:hAnsi="TimesNewRomanPSMT"/>
                  <w:color w:val="000000"/>
                </w:rPr>
                <w:delText>100</w:delText>
              </w:r>
              <w:r w:rsidR="00F92818" w:rsidDel="00035F44">
                <w:rPr>
                  <w:rFonts w:ascii="TimesNewRomanPSMT" w:eastAsia="Times New Roman" w:hAnsi="TimesNewRomanPSMT"/>
                  <w:color w:val="000000"/>
                </w:rPr>
                <w:delText xml:space="preserve"> - </w:delText>
              </w:r>
              <w:r w:rsidDel="00035F44">
                <w:rPr>
                  <w:rFonts w:ascii="TimesNewRomanPSMT" w:eastAsia="Times New Roman" w:hAnsi="TimesNewRomanPSMT"/>
                  <w:color w:val="000000"/>
                </w:rPr>
                <w:delText>200</w:delText>
              </w:r>
              <w:r w:rsidRPr="00B202E9" w:rsidDel="00035F44">
                <w:rPr>
                  <w:rFonts w:ascii="TimesNewRomanPSMT" w:eastAsia="Times New Roman" w:hAnsi="TimesNewRomanPSMT"/>
                  <w:color w:val="000000"/>
                </w:rPr>
                <w:delText xml:space="preserve"> </w:delText>
              </w:r>
            </w:del>
            <w:ins w:id="610" w:author="Jason Date" w:date="2026-04-02T16:18:00Z" w16du:dateUtc="2026-04-02T23:18:00Z">
              <w:del w:id="611" w:author="David Floyd" w:date="2026-04-07T02:19:00Z" w16du:dateUtc="2026-04-07T07:19:00Z">
                <w:r w:rsidR="001423A4" w:rsidDel="00035F44">
                  <w:rPr>
                    <w:rFonts w:ascii="TimesNewRomanPSMT" w:eastAsia="Times New Roman" w:hAnsi="TimesNewRomanPSMT"/>
                    <w:color w:val="000000"/>
                  </w:rPr>
                  <w:delText>199</w:delText>
                </w:r>
                <w:r w:rsidR="001423A4" w:rsidRPr="00B202E9" w:rsidDel="00035F44">
                  <w:rPr>
                    <w:rFonts w:ascii="TimesNewRomanPSMT" w:eastAsia="Times New Roman" w:hAnsi="TimesNewRomanPSMT"/>
                    <w:color w:val="000000"/>
                  </w:rPr>
                  <w:delText xml:space="preserve"> </w:delText>
                </w:r>
              </w:del>
            </w:ins>
            <w:del w:id="612" w:author="David Floyd" w:date="2026-04-07T02:19:00Z" w16du:dateUtc="2026-04-07T07:19:00Z">
              <w:r w:rsidRPr="00B202E9" w:rsidDel="00035F44">
                <w:rPr>
                  <w:rFonts w:ascii="TimesNewRomanPSMT" w:eastAsia="Times New Roman" w:hAnsi="TimesNewRomanPSMT"/>
                  <w:color w:val="000000"/>
                </w:rPr>
                <w:delText>MW</w:delText>
              </w:r>
            </w:del>
          </w:p>
        </w:tc>
        <w:tc>
          <w:tcPr>
            <w:tcW w:w="0" w:type="auto"/>
            <w:vAlign w:val="center"/>
            <w:tcPrChange w:id="613" w:author="David Floyd" w:date="2026-04-07T02:19:00Z" w16du:dateUtc="2026-04-07T07:19:00Z">
              <w:tcPr>
                <w:tcW w:w="0" w:type="auto"/>
                <w:vAlign w:val="center"/>
              </w:tcPr>
            </w:tcPrChange>
          </w:tcPr>
          <w:p w14:paraId="5B37AD60" w14:textId="1026D684" w:rsidR="00B202E9" w:rsidRPr="00B202E9" w:rsidRDefault="00B202E9" w:rsidP="00B202E9">
            <w:pPr>
              <w:rPr>
                <w:rFonts w:ascii="TimesNewRomanPSMT" w:eastAsia="Times New Roman" w:hAnsi="TimesNewRomanPSMT"/>
                <w:color w:val="000000"/>
              </w:rPr>
            </w:pPr>
            <w:del w:id="614" w:author="David Floyd" w:date="2026-04-07T02:19:00Z" w16du:dateUtc="2026-04-07T07:19:00Z">
              <w:r w:rsidDel="00035F44">
                <w:rPr>
                  <w:rFonts w:ascii="TimesNewRomanPSMT" w:eastAsia="Times New Roman" w:hAnsi="TimesNewRomanPSMT"/>
                  <w:color w:val="000000"/>
                </w:rPr>
                <w:delText>50</w:delText>
              </w:r>
            </w:del>
            <w:ins w:id="615" w:author="Jason Date" w:date="2026-04-02T08:55:00Z" w16du:dateUtc="2026-04-02T15:55:00Z">
              <w:del w:id="616" w:author="David Floyd" w:date="2026-04-07T02:19:00Z" w16du:dateUtc="2026-04-07T07:19:00Z">
                <w:r w:rsidR="00C037FC" w:rsidDel="00035F44">
                  <w:rPr>
                    <w:rFonts w:ascii="TimesNewRomanPSMT" w:eastAsia="Times New Roman" w:hAnsi="TimesNewRomanPSMT"/>
                    <w:color w:val="000000"/>
                  </w:rPr>
                  <w:delText>6</w:delText>
                </w:r>
              </w:del>
            </w:ins>
            <w:ins w:id="617" w:author="Jason Date" w:date="2026-04-02T08:54:00Z" w16du:dateUtc="2026-04-02T15:54:00Z">
              <w:del w:id="618" w:author="David Floyd" w:date="2026-04-07T02:19:00Z" w16du:dateUtc="2026-04-07T07:19:00Z">
                <w:r w:rsidR="00C037FC" w:rsidDel="00035F44">
                  <w:rPr>
                    <w:rFonts w:ascii="TimesNewRomanPSMT" w:eastAsia="Times New Roman" w:hAnsi="TimesNewRomanPSMT"/>
                    <w:color w:val="000000"/>
                  </w:rPr>
                  <w:delText>0</w:delText>
                </w:r>
              </w:del>
            </w:ins>
            <w:del w:id="619" w:author="David Floyd" w:date="2026-04-07T02:19:00Z" w16du:dateUtc="2026-04-07T07:19:00Z">
              <w:r w:rsidRPr="00B202E9" w:rsidDel="00035F44">
                <w:rPr>
                  <w:rFonts w:ascii="TimesNewRomanPSMT" w:eastAsia="Times New Roman" w:hAnsi="TimesNewRomanPSMT"/>
                  <w:color w:val="000000"/>
                </w:rPr>
                <w:delText>%</w:delText>
              </w:r>
            </w:del>
          </w:p>
        </w:tc>
      </w:tr>
      <w:tr w:rsidR="00B202E9" w:rsidRPr="00B202E9" w14:paraId="7094E21B" w14:textId="77777777" w:rsidTr="00035F44">
        <w:tblPrEx>
          <w:tblW w:w="0" w:type="auto"/>
          <w:jc w:val="center"/>
          <w:tblCellSpacing w:w="15" w:type="dxa"/>
          <w:tblCellMar>
            <w:top w:w="15" w:type="dxa"/>
            <w:left w:w="15" w:type="dxa"/>
            <w:bottom w:w="15" w:type="dxa"/>
            <w:right w:w="15" w:type="dxa"/>
          </w:tblCellMar>
          <w:tblPrExChange w:id="620" w:author="David Floyd" w:date="2026-04-07T02:19:00Z" w16du:dateUtc="2026-04-07T07:19:00Z">
            <w:tblPrEx>
              <w:tblW w:w="0" w:type="auto"/>
              <w:jc w:val="center"/>
              <w:tblCellSpacing w:w="15" w:type="dxa"/>
              <w:tblCellMar>
                <w:top w:w="15" w:type="dxa"/>
                <w:left w:w="15" w:type="dxa"/>
                <w:bottom w:w="15" w:type="dxa"/>
                <w:right w:w="15" w:type="dxa"/>
              </w:tblCellMar>
            </w:tblPrEx>
          </w:tblPrExChange>
        </w:tblPrEx>
        <w:trPr>
          <w:tblCellSpacing w:w="15" w:type="dxa"/>
          <w:jc w:val="center"/>
          <w:trPrChange w:id="621" w:author="David Floyd" w:date="2026-04-07T02:19:00Z" w16du:dateUtc="2026-04-07T07:19:00Z">
            <w:trPr>
              <w:tblCellSpacing w:w="15" w:type="dxa"/>
              <w:jc w:val="center"/>
            </w:trPr>
          </w:trPrChange>
        </w:trPr>
        <w:tc>
          <w:tcPr>
            <w:tcW w:w="0" w:type="auto"/>
            <w:vAlign w:val="center"/>
            <w:tcPrChange w:id="622" w:author="David Floyd" w:date="2026-04-07T02:19:00Z" w16du:dateUtc="2026-04-07T07:19:00Z">
              <w:tcPr>
                <w:tcW w:w="0" w:type="auto"/>
                <w:vAlign w:val="center"/>
              </w:tcPr>
            </w:tcPrChange>
          </w:tcPr>
          <w:p w14:paraId="4B1D0263" w14:textId="3EE26E58" w:rsidR="00B202E9" w:rsidRPr="00B202E9" w:rsidRDefault="00B202E9" w:rsidP="00B202E9">
            <w:pPr>
              <w:rPr>
                <w:rFonts w:ascii="TimesNewRomanPSMT" w:eastAsia="Times New Roman" w:hAnsi="TimesNewRomanPSMT"/>
                <w:color w:val="000000"/>
              </w:rPr>
            </w:pPr>
            <w:del w:id="623" w:author="David Floyd" w:date="2026-04-07T02:19:00Z" w16du:dateUtc="2026-04-07T07:19:00Z">
              <w:r w:rsidDel="00035F44">
                <w:rPr>
                  <w:rFonts w:ascii="TimesNewRomanPSMT" w:eastAsia="Times New Roman" w:hAnsi="TimesNewRomanPSMT"/>
                  <w:color w:val="000000"/>
                </w:rPr>
                <w:delText>200</w:delText>
              </w:r>
              <w:r w:rsidR="00F92818" w:rsidDel="00035F44">
                <w:rPr>
                  <w:rFonts w:ascii="TimesNewRomanPSMT" w:eastAsia="Times New Roman" w:hAnsi="TimesNewRomanPSMT"/>
                  <w:color w:val="000000"/>
                </w:rPr>
                <w:delText xml:space="preserve"> - </w:delText>
              </w:r>
              <w:r w:rsidDel="00035F44">
                <w:rPr>
                  <w:rFonts w:ascii="TimesNewRomanPSMT" w:eastAsia="Times New Roman" w:hAnsi="TimesNewRomanPSMT"/>
                  <w:color w:val="000000"/>
                </w:rPr>
                <w:delText>400</w:delText>
              </w:r>
              <w:r w:rsidRPr="00B202E9" w:rsidDel="00035F44">
                <w:rPr>
                  <w:rFonts w:ascii="TimesNewRomanPSMT" w:eastAsia="Times New Roman" w:hAnsi="TimesNewRomanPSMT"/>
                  <w:color w:val="000000"/>
                </w:rPr>
                <w:delText xml:space="preserve"> </w:delText>
              </w:r>
            </w:del>
            <w:ins w:id="624" w:author="Brannen, Bucky" w:date="2026-03-31T21:36:00Z">
              <w:del w:id="625" w:author="David Floyd" w:date="2026-04-07T02:19:00Z" w16du:dateUtc="2026-04-07T07:19:00Z">
                <w:r w:rsidR="001306C0" w:rsidDel="00035F44">
                  <w:rPr>
                    <w:rFonts w:ascii="TimesNewRomanPSMT" w:eastAsia="Times New Roman" w:hAnsi="TimesNewRomanPSMT"/>
                    <w:color w:val="000000"/>
                  </w:rPr>
                  <w:delText>399</w:delText>
                </w:r>
                <w:r w:rsidR="001306C0" w:rsidRPr="00B202E9" w:rsidDel="00035F44">
                  <w:rPr>
                    <w:rFonts w:ascii="TimesNewRomanPSMT" w:eastAsia="Times New Roman" w:hAnsi="TimesNewRomanPSMT"/>
                    <w:color w:val="000000"/>
                  </w:rPr>
                  <w:delText xml:space="preserve"> </w:delText>
                </w:r>
              </w:del>
            </w:ins>
            <w:del w:id="626" w:author="David Floyd" w:date="2026-04-07T02:19:00Z" w16du:dateUtc="2026-04-07T07:19:00Z">
              <w:r w:rsidRPr="00B202E9" w:rsidDel="00035F44">
                <w:rPr>
                  <w:rFonts w:ascii="TimesNewRomanPSMT" w:eastAsia="Times New Roman" w:hAnsi="TimesNewRomanPSMT"/>
                  <w:color w:val="000000"/>
                </w:rPr>
                <w:delText>MW</w:delText>
              </w:r>
            </w:del>
          </w:p>
        </w:tc>
        <w:tc>
          <w:tcPr>
            <w:tcW w:w="0" w:type="auto"/>
            <w:vAlign w:val="center"/>
            <w:tcPrChange w:id="627" w:author="David Floyd" w:date="2026-04-07T02:19:00Z" w16du:dateUtc="2026-04-07T07:19:00Z">
              <w:tcPr>
                <w:tcW w:w="0" w:type="auto"/>
                <w:vAlign w:val="center"/>
              </w:tcPr>
            </w:tcPrChange>
          </w:tcPr>
          <w:p w14:paraId="32F15D4B" w14:textId="6B78E1B2" w:rsidR="00B202E9" w:rsidRPr="00B202E9" w:rsidRDefault="00B202E9" w:rsidP="00B202E9">
            <w:pPr>
              <w:rPr>
                <w:rFonts w:ascii="TimesNewRomanPSMT" w:eastAsia="Times New Roman" w:hAnsi="TimesNewRomanPSMT"/>
                <w:color w:val="000000"/>
              </w:rPr>
            </w:pPr>
            <w:del w:id="628" w:author="David Floyd" w:date="2026-04-07T02:19:00Z" w16du:dateUtc="2026-04-07T07:19:00Z">
              <w:r w:rsidDel="00035F44">
                <w:rPr>
                  <w:rFonts w:ascii="TimesNewRomanPSMT" w:eastAsia="Times New Roman" w:hAnsi="TimesNewRomanPSMT"/>
                  <w:color w:val="000000"/>
                </w:rPr>
                <w:delText>70</w:delText>
              </w:r>
            </w:del>
            <w:ins w:id="629" w:author="Jason Date" w:date="2026-04-02T08:55:00Z" w16du:dateUtc="2026-04-02T15:55:00Z">
              <w:del w:id="630" w:author="David Floyd" w:date="2026-04-07T02:19:00Z" w16du:dateUtc="2026-04-07T07:19:00Z">
                <w:r w:rsidR="00C037FC" w:rsidDel="00035F44">
                  <w:rPr>
                    <w:rFonts w:ascii="TimesNewRomanPSMT" w:eastAsia="Times New Roman" w:hAnsi="TimesNewRomanPSMT"/>
                    <w:color w:val="000000"/>
                  </w:rPr>
                  <w:delText>80</w:delText>
                </w:r>
              </w:del>
            </w:ins>
            <w:del w:id="631" w:author="David Floyd" w:date="2026-04-07T02:19:00Z" w16du:dateUtc="2026-04-07T07:19:00Z">
              <w:r w:rsidRPr="00B202E9" w:rsidDel="00035F44">
                <w:rPr>
                  <w:rFonts w:ascii="TimesNewRomanPSMT" w:eastAsia="Times New Roman" w:hAnsi="TimesNewRomanPSMT"/>
                  <w:color w:val="000000"/>
                </w:rPr>
                <w:delText>%</w:delText>
              </w:r>
            </w:del>
          </w:p>
        </w:tc>
      </w:tr>
      <w:tr w:rsidR="00B202E9" w:rsidRPr="00B202E9" w14:paraId="6B58215F" w14:textId="77777777" w:rsidTr="00035F44">
        <w:tblPrEx>
          <w:tblW w:w="0" w:type="auto"/>
          <w:jc w:val="center"/>
          <w:tblCellSpacing w:w="15" w:type="dxa"/>
          <w:tblCellMar>
            <w:top w:w="15" w:type="dxa"/>
            <w:left w:w="15" w:type="dxa"/>
            <w:bottom w:w="15" w:type="dxa"/>
            <w:right w:w="15" w:type="dxa"/>
          </w:tblCellMar>
          <w:tblPrExChange w:id="632" w:author="David Floyd" w:date="2026-04-07T02:19:00Z" w16du:dateUtc="2026-04-07T07:19:00Z">
            <w:tblPrEx>
              <w:tblW w:w="0" w:type="auto"/>
              <w:jc w:val="center"/>
              <w:tblCellSpacing w:w="15" w:type="dxa"/>
              <w:tblCellMar>
                <w:top w:w="15" w:type="dxa"/>
                <w:left w:w="15" w:type="dxa"/>
                <w:bottom w:w="15" w:type="dxa"/>
                <w:right w:w="15" w:type="dxa"/>
              </w:tblCellMar>
            </w:tblPrEx>
          </w:tblPrExChange>
        </w:tblPrEx>
        <w:trPr>
          <w:tblCellSpacing w:w="15" w:type="dxa"/>
          <w:jc w:val="center"/>
          <w:trPrChange w:id="633" w:author="David Floyd" w:date="2026-04-07T02:19:00Z" w16du:dateUtc="2026-04-07T07:19:00Z">
            <w:trPr>
              <w:tblCellSpacing w:w="15" w:type="dxa"/>
              <w:jc w:val="center"/>
            </w:trPr>
          </w:trPrChange>
        </w:trPr>
        <w:tc>
          <w:tcPr>
            <w:tcW w:w="0" w:type="auto"/>
            <w:vAlign w:val="center"/>
            <w:tcPrChange w:id="634" w:author="David Floyd" w:date="2026-04-07T02:19:00Z" w16du:dateUtc="2026-04-07T07:19:00Z">
              <w:tcPr>
                <w:tcW w:w="0" w:type="auto"/>
                <w:vAlign w:val="center"/>
              </w:tcPr>
            </w:tcPrChange>
          </w:tcPr>
          <w:p w14:paraId="1AB31A2D" w14:textId="17AFD6C3" w:rsidR="00B202E9" w:rsidRPr="00B202E9" w:rsidRDefault="00B202E9" w:rsidP="00B202E9">
            <w:pPr>
              <w:rPr>
                <w:rFonts w:ascii="TimesNewRomanPSMT" w:eastAsia="Times New Roman" w:hAnsi="TimesNewRomanPSMT"/>
                <w:color w:val="000000"/>
              </w:rPr>
            </w:pPr>
            <w:del w:id="635" w:author="David Floyd" w:date="2026-04-07T02:19:00Z" w16du:dateUtc="2026-04-07T07:19:00Z">
              <w:r w:rsidDel="00035F44">
                <w:rPr>
                  <w:rFonts w:ascii="TimesNewRomanPSMT" w:eastAsia="Times New Roman" w:hAnsi="TimesNewRomanPSMT"/>
                  <w:color w:val="000000"/>
                </w:rPr>
                <w:delText>400</w:delText>
              </w:r>
            </w:del>
            <w:ins w:id="636" w:author="Brannen, Bucky" w:date="2026-03-31T22:43:00Z">
              <w:del w:id="637" w:author="David Floyd" w:date="2026-04-07T02:19:00Z" w16du:dateUtc="2026-04-07T07:19:00Z">
                <w:r w:rsidR="009C597C" w:rsidDel="00035F44">
                  <w:rPr>
                    <w:rFonts w:ascii="TimesNewRomanPSMT" w:eastAsia="Times New Roman" w:hAnsi="TimesNewRomanPSMT"/>
                    <w:color w:val="000000"/>
                  </w:rPr>
                  <w:delText>+</w:delText>
                </w:r>
              </w:del>
            </w:ins>
            <w:del w:id="638" w:author="David Floyd" w:date="2026-04-07T02:19:00Z" w16du:dateUtc="2026-04-07T07:19:00Z">
              <w:r w:rsidR="00F92818" w:rsidDel="00035F44">
                <w:rPr>
                  <w:rFonts w:ascii="TimesNewRomanPSMT" w:eastAsia="Times New Roman" w:hAnsi="TimesNewRomanPSMT"/>
                  <w:color w:val="000000"/>
                </w:rPr>
                <w:delText xml:space="preserve"> - 600</w:delText>
              </w:r>
              <w:r w:rsidRPr="00B202E9" w:rsidDel="00035F44">
                <w:rPr>
                  <w:rFonts w:ascii="TimesNewRomanPSMT" w:eastAsia="Times New Roman" w:hAnsi="TimesNewRomanPSMT"/>
                  <w:color w:val="000000"/>
                </w:rPr>
                <w:delText xml:space="preserve"> MW</w:delText>
              </w:r>
            </w:del>
          </w:p>
        </w:tc>
        <w:tc>
          <w:tcPr>
            <w:tcW w:w="0" w:type="auto"/>
            <w:vAlign w:val="center"/>
            <w:tcPrChange w:id="639" w:author="David Floyd" w:date="2026-04-07T02:19:00Z" w16du:dateUtc="2026-04-07T07:19:00Z">
              <w:tcPr>
                <w:tcW w:w="0" w:type="auto"/>
                <w:vAlign w:val="center"/>
              </w:tcPr>
            </w:tcPrChange>
          </w:tcPr>
          <w:p w14:paraId="63FFE745" w14:textId="6B26DA33" w:rsidR="00B202E9" w:rsidRPr="00B202E9" w:rsidRDefault="00B202E9" w:rsidP="00B202E9">
            <w:pPr>
              <w:rPr>
                <w:rFonts w:ascii="TimesNewRomanPSMT" w:eastAsia="Times New Roman" w:hAnsi="TimesNewRomanPSMT"/>
                <w:color w:val="000000"/>
              </w:rPr>
            </w:pPr>
            <w:del w:id="640" w:author="David Floyd" w:date="2026-04-07T02:19:00Z" w16du:dateUtc="2026-04-07T07:19:00Z">
              <w:r w:rsidDel="00035F44">
                <w:rPr>
                  <w:rFonts w:ascii="TimesNewRomanPSMT" w:eastAsia="Times New Roman" w:hAnsi="TimesNewRomanPSMT"/>
                  <w:color w:val="000000"/>
                </w:rPr>
                <w:delText>85</w:delText>
              </w:r>
              <w:r w:rsidRPr="00B202E9" w:rsidDel="00035F44">
                <w:rPr>
                  <w:rFonts w:ascii="TimesNewRomanPSMT" w:eastAsia="Times New Roman" w:hAnsi="TimesNewRomanPSMT"/>
                  <w:color w:val="000000"/>
                </w:rPr>
                <w:delText>%</w:delText>
              </w:r>
            </w:del>
          </w:p>
        </w:tc>
      </w:tr>
      <w:tr w:rsidR="00035F44" w:rsidRPr="00B202E9" w14:paraId="1C03A932" w14:textId="77777777" w:rsidTr="00035F44">
        <w:trPr>
          <w:tblCellSpacing w:w="15" w:type="dxa"/>
          <w:jc w:val="center"/>
          <w:ins w:id="641" w:author="David Floyd" w:date="2026-04-07T02:19:00Z"/>
        </w:trPr>
        <w:tc>
          <w:tcPr>
            <w:tcW w:w="0" w:type="auto"/>
            <w:vAlign w:val="center"/>
          </w:tcPr>
          <w:p w14:paraId="616D9899" w14:textId="7EC56CD8" w:rsidR="00035F44" w:rsidDel="00035F44" w:rsidRDefault="00035F44" w:rsidP="00B202E9">
            <w:pPr>
              <w:rPr>
                <w:ins w:id="642" w:author="David Floyd" w:date="2026-04-07T02:19:00Z" w16du:dateUtc="2026-04-07T07:19:00Z"/>
                <w:rFonts w:ascii="TimesNewRomanPSMT" w:eastAsia="Times New Roman" w:hAnsi="TimesNewRomanPSMT"/>
                <w:color w:val="000000"/>
              </w:rPr>
            </w:pPr>
            <w:ins w:id="643" w:author="David Floyd" w:date="2026-04-07T02:19:00Z" w16du:dateUtc="2026-04-07T07:19:00Z">
              <w:r>
                <w:rPr>
                  <w:rFonts w:ascii="TimesNewRomanPSMT" w:eastAsia="Times New Roman" w:hAnsi="TimesNewRomanPSMT"/>
                  <w:color w:val="000000"/>
                </w:rPr>
                <w:t>Less than 50 MW</w:t>
              </w:r>
            </w:ins>
          </w:p>
        </w:tc>
        <w:tc>
          <w:tcPr>
            <w:tcW w:w="0" w:type="auto"/>
            <w:vAlign w:val="center"/>
          </w:tcPr>
          <w:p w14:paraId="44842170" w14:textId="17E46198" w:rsidR="00035F44" w:rsidDel="00035F44" w:rsidRDefault="00035F44" w:rsidP="00B202E9">
            <w:pPr>
              <w:rPr>
                <w:ins w:id="644" w:author="David Floyd" w:date="2026-04-07T02:19:00Z" w16du:dateUtc="2026-04-07T07:19:00Z"/>
                <w:rFonts w:ascii="TimesNewRomanPSMT" w:eastAsia="Times New Roman" w:hAnsi="TimesNewRomanPSMT"/>
                <w:color w:val="000000"/>
              </w:rPr>
            </w:pPr>
            <w:ins w:id="645" w:author="David Floyd" w:date="2026-04-07T02:19:00Z" w16du:dateUtc="2026-04-07T07:19:00Z">
              <w:r>
                <w:rPr>
                  <w:rFonts w:ascii="TimesNewRomanPSMT" w:eastAsia="Times New Roman" w:hAnsi="TimesNewRomanPSMT"/>
                  <w:color w:val="000000"/>
                </w:rPr>
                <w:t>0%</w:t>
              </w:r>
            </w:ins>
          </w:p>
        </w:tc>
      </w:tr>
      <w:tr w:rsidR="00035F44" w:rsidRPr="00B202E9" w14:paraId="33FACBEE" w14:textId="77777777" w:rsidTr="00035F44">
        <w:trPr>
          <w:tblCellSpacing w:w="15" w:type="dxa"/>
          <w:jc w:val="center"/>
          <w:ins w:id="646" w:author="David Floyd" w:date="2026-04-07T02:19:00Z"/>
        </w:trPr>
        <w:tc>
          <w:tcPr>
            <w:tcW w:w="0" w:type="auto"/>
            <w:vAlign w:val="center"/>
          </w:tcPr>
          <w:p w14:paraId="4AAE2502" w14:textId="636404B7" w:rsidR="00035F44" w:rsidRDefault="00035F44" w:rsidP="00B202E9">
            <w:pPr>
              <w:rPr>
                <w:ins w:id="647" w:author="David Floyd" w:date="2026-04-07T02:19:00Z" w16du:dateUtc="2026-04-07T07:19:00Z"/>
                <w:rFonts w:ascii="TimesNewRomanPSMT" w:eastAsia="Times New Roman" w:hAnsi="TimesNewRomanPSMT"/>
                <w:color w:val="000000"/>
              </w:rPr>
            </w:pPr>
            <w:ins w:id="648" w:author="David Floyd" w:date="2026-04-07T02:19:00Z" w16du:dateUtc="2026-04-07T07:19:00Z">
              <w:r>
                <w:rPr>
                  <w:rFonts w:ascii="TimesNewRomanPSMT" w:eastAsia="Times New Roman" w:hAnsi="TimesNewRomanPSMT"/>
                  <w:color w:val="000000"/>
                </w:rPr>
                <w:t>50-150 MW</w:t>
              </w:r>
            </w:ins>
          </w:p>
        </w:tc>
        <w:tc>
          <w:tcPr>
            <w:tcW w:w="0" w:type="auto"/>
            <w:vAlign w:val="center"/>
          </w:tcPr>
          <w:p w14:paraId="15CEA774" w14:textId="63DAE534" w:rsidR="00035F44" w:rsidRDefault="00035F44" w:rsidP="00B202E9">
            <w:pPr>
              <w:rPr>
                <w:ins w:id="649" w:author="David Floyd" w:date="2026-04-07T02:19:00Z" w16du:dateUtc="2026-04-07T07:19:00Z"/>
                <w:rFonts w:ascii="TimesNewRomanPSMT" w:eastAsia="Times New Roman" w:hAnsi="TimesNewRomanPSMT"/>
                <w:color w:val="000000"/>
              </w:rPr>
            </w:pPr>
            <w:ins w:id="650" w:author="David Floyd" w:date="2026-04-07T02:19:00Z" w16du:dateUtc="2026-04-07T07:19:00Z">
              <w:r>
                <w:rPr>
                  <w:rFonts w:ascii="TimesNewRomanPSMT" w:eastAsia="Times New Roman" w:hAnsi="TimesNewRomanPSMT"/>
                  <w:color w:val="000000"/>
                </w:rPr>
                <w:t>35%</w:t>
              </w:r>
            </w:ins>
          </w:p>
        </w:tc>
      </w:tr>
      <w:tr w:rsidR="00035F44" w:rsidRPr="00B202E9" w14:paraId="369377BA" w14:textId="77777777" w:rsidTr="00035F44">
        <w:trPr>
          <w:tblCellSpacing w:w="15" w:type="dxa"/>
          <w:jc w:val="center"/>
          <w:ins w:id="651" w:author="David Floyd" w:date="2026-04-07T02:19:00Z"/>
        </w:trPr>
        <w:tc>
          <w:tcPr>
            <w:tcW w:w="0" w:type="auto"/>
            <w:vAlign w:val="center"/>
          </w:tcPr>
          <w:p w14:paraId="66B72797" w14:textId="6295122B" w:rsidR="00035F44" w:rsidRDefault="00035F44" w:rsidP="00B202E9">
            <w:pPr>
              <w:rPr>
                <w:ins w:id="652" w:author="David Floyd" w:date="2026-04-07T02:19:00Z" w16du:dateUtc="2026-04-07T07:19:00Z"/>
                <w:rFonts w:ascii="TimesNewRomanPSMT" w:eastAsia="Times New Roman" w:hAnsi="TimesNewRomanPSMT"/>
                <w:color w:val="000000"/>
              </w:rPr>
            </w:pPr>
            <w:ins w:id="653" w:author="David Floyd" w:date="2026-04-07T02:19:00Z" w16du:dateUtc="2026-04-07T07:19:00Z">
              <w:r>
                <w:rPr>
                  <w:rFonts w:ascii="TimesNewRomanPSMT" w:eastAsia="Times New Roman" w:hAnsi="TimesNewRomanPSMT"/>
                  <w:color w:val="000000"/>
                </w:rPr>
                <w:t>151-2</w:t>
              </w:r>
            </w:ins>
            <w:ins w:id="654" w:author="David Floyd" w:date="2026-04-07T02:20:00Z" w16du:dateUtc="2026-04-07T07:20:00Z">
              <w:r>
                <w:rPr>
                  <w:rFonts w:ascii="TimesNewRomanPSMT" w:eastAsia="Times New Roman" w:hAnsi="TimesNewRomanPSMT"/>
                  <w:color w:val="000000"/>
                </w:rPr>
                <w:t>50 MW</w:t>
              </w:r>
            </w:ins>
          </w:p>
        </w:tc>
        <w:tc>
          <w:tcPr>
            <w:tcW w:w="0" w:type="auto"/>
            <w:vAlign w:val="center"/>
          </w:tcPr>
          <w:p w14:paraId="1B76C5EB" w14:textId="53AFCD05" w:rsidR="00035F44" w:rsidRDefault="00035F44" w:rsidP="00B202E9">
            <w:pPr>
              <w:rPr>
                <w:ins w:id="655" w:author="David Floyd" w:date="2026-04-07T02:19:00Z" w16du:dateUtc="2026-04-07T07:19:00Z"/>
                <w:rFonts w:ascii="TimesNewRomanPSMT" w:eastAsia="Times New Roman" w:hAnsi="TimesNewRomanPSMT"/>
                <w:color w:val="000000"/>
              </w:rPr>
            </w:pPr>
            <w:ins w:id="656" w:author="David Floyd" w:date="2026-04-07T02:20:00Z" w16du:dateUtc="2026-04-07T07:20:00Z">
              <w:r>
                <w:rPr>
                  <w:rFonts w:ascii="TimesNewRomanPSMT" w:eastAsia="Times New Roman" w:hAnsi="TimesNewRomanPSMT"/>
                  <w:color w:val="000000"/>
                </w:rPr>
                <w:t>50%</w:t>
              </w:r>
            </w:ins>
          </w:p>
        </w:tc>
      </w:tr>
      <w:tr w:rsidR="00035F44" w:rsidRPr="00B202E9" w14:paraId="2138C698" w14:textId="77777777" w:rsidTr="00035F44">
        <w:trPr>
          <w:tblCellSpacing w:w="15" w:type="dxa"/>
          <w:jc w:val="center"/>
          <w:ins w:id="657" w:author="David Floyd" w:date="2026-04-07T02:20:00Z"/>
        </w:trPr>
        <w:tc>
          <w:tcPr>
            <w:tcW w:w="0" w:type="auto"/>
            <w:vAlign w:val="center"/>
          </w:tcPr>
          <w:p w14:paraId="6AC6B7FE" w14:textId="10362D88" w:rsidR="00035F44" w:rsidRDefault="00035F44" w:rsidP="00B202E9">
            <w:pPr>
              <w:rPr>
                <w:ins w:id="658" w:author="David Floyd" w:date="2026-04-07T02:20:00Z" w16du:dateUtc="2026-04-07T07:20:00Z"/>
                <w:rFonts w:ascii="TimesNewRomanPSMT" w:eastAsia="Times New Roman" w:hAnsi="TimesNewRomanPSMT"/>
                <w:color w:val="000000"/>
              </w:rPr>
            </w:pPr>
            <w:ins w:id="659" w:author="David Floyd" w:date="2026-04-07T02:20:00Z" w16du:dateUtc="2026-04-07T07:20:00Z">
              <w:r>
                <w:rPr>
                  <w:rFonts w:ascii="TimesNewRomanPSMT" w:eastAsia="Times New Roman" w:hAnsi="TimesNewRomanPSMT"/>
                  <w:color w:val="000000"/>
                </w:rPr>
                <w:t>251-350 MW</w:t>
              </w:r>
            </w:ins>
          </w:p>
        </w:tc>
        <w:tc>
          <w:tcPr>
            <w:tcW w:w="0" w:type="auto"/>
            <w:vAlign w:val="center"/>
          </w:tcPr>
          <w:p w14:paraId="648D7119" w14:textId="5102373F" w:rsidR="00035F44" w:rsidRDefault="00035F44" w:rsidP="00B202E9">
            <w:pPr>
              <w:rPr>
                <w:ins w:id="660" w:author="David Floyd" w:date="2026-04-07T02:20:00Z" w16du:dateUtc="2026-04-07T07:20:00Z"/>
                <w:rFonts w:ascii="TimesNewRomanPSMT" w:eastAsia="Times New Roman" w:hAnsi="TimesNewRomanPSMT"/>
                <w:color w:val="000000"/>
              </w:rPr>
            </w:pPr>
            <w:ins w:id="661" w:author="David Floyd" w:date="2026-04-07T02:20:00Z" w16du:dateUtc="2026-04-07T07:20:00Z">
              <w:r>
                <w:rPr>
                  <w:rFonts w:ascii="TimesNewRomanPSMT" w:eastAsia="Times New Roman" w:hAnsi="TimesNewRomanPSMT"/>
                  <w:color w:val="000000"/>
                </w:rPr>
                <w:t>65%</w:t>
              </w:r>
            </w:ins>
          </w:p>
        </w:tc>
      </w:tr>
      <w:tr w:rsidR="00035F44" w:rsidRPr="00B202E9" w14:paraId="7D2D7843" w14:textId="77777777" w:rsidTr="00035F44">
        <w:trPr>
          <w:tblCellSpacing w:w="15" w:type="dxa"/>
          <w:jc w:val="center"/>
          <w:ins w:id="662" w:author="David Floyd" w:date="2026-04-07T02:20:00Z"/>
        </w:trPr>
        <w:tc>
          <w:tcPr>
            <w:tcW w:w="0" w:type="auto"/>
            <w:vAlign w:val="center"/>
          </w:tcPr>
          <w:p w14:paraId="6E843A2B" w14:textId="23B3BDE2" w:rsidR="00035F44" w:rsidRDefault="00035F44" w:rsidP="00B202E9">
            <w:pPr>
              <w:rPr>
                <w:ins w:id="663" w:author="David Floyd" w:date="2026-04-07T02:20:00Z" w16du:dateUtc="2026-04-07T07:20:00Z"/>
                <w:rFonts w:ascii="TimesNewRomanPSMT" w:eastAsia="Times New Roman" w:hAnsi="TimesNewRomanPSMT"/>
                <w:color w:val="000000"/>
              </w:rPr>
            </w:pPr>
            <w:ins w:id="664" w:author="David Floyd" w:date="2026-04-07T02:20:00Z" w16du:dateUtc="2026-04-07T07:20:00Z">
              <w:r>
                <w:rPr>
                  <w:rFonts w:ascii="TimesNewRomanPSMT" w:eastAsia="Times New Roman" w:hAnsi="TimesNewRomanPSMT"/>
                  <w:color w:val="000000"/>
                </w:rPr>
                <w:t>351-450 MW</w:t>
              </w:r>
            </w:ins>
          </w:p>
        </w:tc>
        <w:tc>
          <w:tcPr>
            <w:tcW w:w="0" w:type="auto"/>
            <w:vAlign w:val="center"/>
          </w:tcPr>
          <w:p w14:paraId="61B87A02" w14:textId="10A10640" w:rsidR="00035F44" w:rsidRDefault="00035F44" w:rsidP="00B202E9">
            <w:pPr>
              <w:rPr>
                <w:ins w:id="665" w:author="David Floyd" w:date="2026-04-07T02:20:00Z" w16du:dateUtc="2026-04-07T07:20:00Z"/>
                <w:rFonts w:ascii="TimesNewRomanPSMT" w:eastAsia="Times New Roman" w:hAnsi="TimesNewRomanPSMT"/>
                <w:color w:val="000000"/>
              </w:rPr>
            </w:pPr>
            <w:ins w:id="666" w:author="David Floyd" w:date="2026-04-07T02:20:00Z" w16du:dateUtc="2026-04-07T07:20:00Z">
              <w:r>
                <w:rPr>
                  <w:rFonts w:ascii="TimesNewRomanPSMT" w:eastAsia="Times New Roman" w:hAnsi="TimesNewRomanPSMT"/>
                  <w:color w:val="000000"/>
                </w:rPr>
                <w:t>75%</w:t>
              </w:r>
            </w:ins>
          </w:p>
        </w:tc>
      </w:tr>
      <w:tr w:rsidR="00035F44" w:rsidRPr="00B202E9" w14:paraId="650D1806" w14:textId="77777777" w:rsidTr="00035F44">
        <w:trPr>
          <w:tblCellSpacing w:w="15" w:type="dxa"/>
          <w:jc w:val="center"/>
          <w:ins w:id="667" w:author="David Floyd" w:date="2026-04-07T02:20:00Z"/>
        </w:trPr>
        <w:tc>
          <w:tcPr>
            <w:tcW w:w="0" w:type="auto"/>
            <w:vAlign w:val="center"/>
          </w:tcPr>
          <w:p w14:paraId="363194DE" w14:textId="2BFB114F" w:rsidR="00035F44" w:rsidRDefault="00035F44" w:rsidP="00B202E9">
            <w:pPr>
              <w:rPr>
                <w:ins w:id="668" w:author="David Floyd" w:date="2026-04-07T02:20:00Z" w16du:dateUtc="2026-04-07T07:20:00Z"/>
                <w:rFonts w:ascii="TimesNewRomanPSMT" w:eastAsia="Times New Roman" w:hAnsi="TimesNewRomanPSMT"/>
                <w:color w:val="000000"/>
              </w:rPr>
            </w:pPr>
            <w:ins w:id="669" w:author="David Floyd" w:date="2026-04-07T02:20:00Z" w16du:dateUtc="2026-04-07T07:20:00Z">
              <w:r>
                <w:rPr>
                  <w:rFonts w:ascii="TimesNewRomanPSMT" w:eastAsia="Times New Roman" w:hAnsi="TimesNewRomanPSMT"/>
                  <w:color w:val="000000"/>
                </w:rPr>
                <w:t>451-550 MW</w:t>
              </w:r>
            </w:ins>
          </w:p>
        </w:tc>
        <w:tc>
          <w:tcPr>
            <w:tcW w:w="0" w:type="auto"/>
            <w:vAlign w:val="center"/>
          </w:tcPr>
          <w:p w14:paraId="2728D8AC" w14:textId="5C8EC87C" w:rsidR="00035F44" w:rsidRDefault="00035F44" w:rsidP="00B202E9">
            <w:pPr>
              <w:rPr>
                <w:ins w:id="670" w:author="David Floyd" w:date="2026-04-07T02:20:00Z" w16du:dateUtc="2026-04-07T07:20:00Z"/>
                <w:rFonts w:ascii="TimesNewRomanPSMT" w:eastAsia="Times New Roman" w:hAnsi="TimesNewRomanPSMT"/>
                <w:color w:val="000000"/>
              </w:rPr>
            </w:pPr>
            <w:ins w:id="671" w:author="David Floyd" w:date="2026-04-07T02:20:00Z" w16du:dateUtc="2026-04-07T07:20:00Z">
              <w:r>
                <w:rPr>
                  <w:rFonts w:ascii="TimesNewRomanPSMT" w:eastAsia="Times New Roman" w:hAnsi="TimesNewRomanPSMT"/>
                  <w:color w:val="000000"/>
                </w:rPr>
                <w:t>82.5%</w:t>
              </w:r>
            </w:ins>
          </w:p>
        </w:tc>
      </w:tr>
      <w:tr w:rsidR="00035F44" w:rsidRPr="00B202E9" w14:paraId="059A0B88" w14:textId="77777777" w:rsidTr="00035F44">
        <w:trPr>
          <w:tblCellSpacing w:w="15" w:type="dxa"/>
          <w:jc w:val="center"/>
          <w:ins w:id="672" w:author="David Floyd" w:date="2026-04-07T02:20:00Z"/>
        </w:trPr>
        <w:tc>
          <w:tcPr>
            <w:tcW w:w="0" w:type="auto"/>
            <w:vAlign w:val="center"/>
          </w:tcPr>
          <w:p w14:paraId="421055C1" w14:textId="5CFCA0B9" w:rsidR="00035F44" w:rsidRDefault="00035F44" w:rsidP="00B202E9">
            <w:pPr>
              <w:rPr>
                <w:ins w:id="673" w:author="David Floyd" w:date="2026-04-07T02:20:00Z" w16du:dateUtc="2026-04-07T07:20:00Z"/>
                <w:rFonts w:ascii="TimesNewRomanPSMT" w:eastAsia="Times New Roman" w:hAnsi="TimesNewRomanPSMT"/>
                <w:color w:val="000000"/>
              </w:rPr>
            </w:pPr>
            <w:ins w:id="674" w:author="David Floyd" w:date="2026-04-07T02:21:00Z" w16du:dateUtc="2026-04-07T07:21:00Z">
              <w:r>
                <w:rPr>
                  <w:rFonts w:ascii="TimesNewRomanPSMT" w:eastAsia="Times New Roman" w:hAnsi="TimesNewRomanPSMT"/>
                  <w:color w:val="000000"/>
                </w:rPr>
                <w:t>Greater than 550 MW</w:t>
              </w:r>
            </w:ins>
          </w:p>
        </w:tc>
        <w:tc>
          <w:tcPr>
            <w:tcW w:w="0" w:type="auto"/>
            <w:vAlign w:val="center"/>
          </w:tcPr>
          <w:p w14:paraId="07B6A9BA" w14:textId="27B13EC3" w:rsidR="00035F44" w:rsidRDefault="00035F44" w:rsidP="00B202E9">
            <w:pPr>
              <w:rPr>
                <w:ins w:id="675" w:author="David Floyd" w:date="2026-04-07T02:20:00Z" w16du:dateUtc="2026-04-07T07:20:00Z"/>
                <w:rFonts w:ascii="TimesNewRomanPSMT" w:eastAsia="Times New Roman" w:hAnsi="TimesNewRomanPSMT"/>
                <w:color w:val="000000"/>
              </w:rPr>
            </w:pPr>
            <w:ins w:id="676" w:author="David Floyd" w:date="2026-04-07T02:21:00Z" w16du:dateUtc="2026-04-07T07:21:00Z">
              <w:r>
                <w:rPr>
                  <w:rFonts w:ascii="TimesNewRomanPSMT" w:eastAsia="Times New Roman" w:hAnsi="TimesNewRomanPSMT"/>
                  <w:color w:val="000000"/>
                </w:rPr>
                <w:t>85%</w:t>
              </w:r>
            </w:ins>
          </w:p>
        </w:tc>
      </w:tr>
    </w:tbl>
    <w:p w14:paraId="15B0C5CF" w14:textId="01F3CFFF" w:rsidR="00B202E9" w:rsidRDefault="006424A9" w:rsidP="00B202E9">
      <w:pPr>
        <w:rPr>
          <w:rFonts w:ascii="TimesNewRomanPSMT" w:eastAsia="Times New Roman" w:hAnsi="TimesNewRomanPSMT"/>
          <w:color w:val="000000"/>
        </w:rPr>
      </w:pPr>
      <w:del w:id="677" w:author="David Floyd" w:date="2026-04-07T02:05:00Z" w16du:dateUtc="2026-04-07T07:05:00Z">
        <w:r w:rsidDel="002940D9">
          <w:rPr>
            <w:rFonts w:ascii="TimesNewRomanPSMT" w:eastAsia="Times New Roman" w:hAnsi="TimesNewRomanPSMT"/>
            <w:color w:val="000000"/>
          </w:rPr>
          <w:delText>Subject to Section 8.3, t</w:delText>
        </w:r>
      </w:del>
      <w:del w:id="678" w:author="Brannen, Bucky" w:date="2026-03-31T22:10:00Z">
        <w:r w:rsidR="00B202E9" w:rsidRPr="00B202E9" w:rsidDel="006424A9">
          <w:rPr>
            <w:rFonts w:ascii="TimesNewRomanPSMT" w:eastAsia="Times New Roman" w:hAnsi="TimesNewRomanPSMT"/>
            <w:color w:val="000000"/>
          </w:rPr>
          <w:delText>T</w:delText>
        </w:r>
      </w:del>
      <w:r w:rsidR="00B202E9" w:rsidRPr="00B202E9">
        <w:rPr>
          <w:rFonts w:ascii="TimesNewRomanPSMT" w:eastAsia="Times New Roman" w:hAnsi="TimesNewRomanPSMT"/>
          <w:color w:val="000000"/>
        </w:rPr>
        <w:t>he Abatement Percentage shall be recalculated annually and shall apply only for the applicable tax year.</w:t>
      </w:r>
      <w:r w:rsidR="00B202E9">
        <w:rPr>
          <w:rFonts w:ascii="TimesNewRomanPSMT" w:eastAsia="Times New Roman" w:hAnsi="TimesNewRomanPSMT"/>
          <w:color w:val="000000"/>
        </w:rPr>
        <w:t xml:space="preserve"> </w:t>
      </w:r>
      <w:r w:rsidR="00B202E9" w:rsidRPr="00B202E9">
        <w:rPr>
          <w:rFonts w:ascii="TimesNewRomanPSMT" w:eastAsia="Times New Roman" w:hAnsi="TimesNewRomanPSMT"/>
          <w:color w:val="000000"/>
        </w:rPr>
        <w:t>If MW Energized declines below a threshold corresponding to a given Abatement Percentage, the Abatement Percentage shall be reduced for the subsequent tax year.</w:t>
      </w:r>
      <w:r w:rsidR="00B202E9">
        <w:rPr>
          <w:rFonts w:ascii="TimesNewRomanPSMT" w:eastAsia="Times New Roman" w:hAnsi="TimesNewRomanPSMT"/>
          <w:color w:val="000000"/>
        </w:rPr>
        <w:t xml:space="preserve"> </w:t>
      </w:r>
      <w:r w:rsidR="00B202E9" w:rsidRPr="00B202E9">
        <w:rPr>
          <w:rFonts w:ascii="TimesNewRomanPSMT" w:eastAsia="Times New Roman" w:hAnsi="TimesNewRomanPSMT"/>
          <w:color w:val="000000"/>
        </w:rPr>
        <w:t>For purposes of this Section, MW Energized must be continuously maintained, subject to reasonable allowances for temporary outages</w:t>
      </w:r>
      <w:ins w:id="679" w:author="Brannen, Bucky" w:date="2026-03-31T22:14:00Z">
        <w:r w:rsidR="005C2CD0">
          <w:rPr>
            <w:rFonts w:ascii="TimesNewRomanPSMT" w:eastAsia="Times New Roman" w:hAnsi="TimesNewRomanPSMT"/>
            <w:color w:val="000000"/>
          </w:rPr>
          <w:t>, maintenance, repairs, or retooling.</w:t>
        </w:r>
      </w:ins>
      <w:r w:rsidR="00B202E9" w:rsidRPr="00B202E9">
        <w:rPr>
          <w:rFonts w:ascii="TimesNewRomanPSMT" w:eastAsia="Times New Roman" w:hAnsi="TimesNewRomanPSMT"/>
          <w:color w:val="000000"/>
        </w:rPr>
        <w:t xml:space="preserve"> </w:t>
      </w:r>
      <w:del w:id="680" w:author="Brannen, Bucky" w:date="2026-03-31T22:14:00Z">
        <w:r w:rsidR="00B202E9" w:rsidRPr="00B202E9" w:rsidDel="00C5576E">
          <w:rPr>
            <w:rFonts w:ascii="TimesNewRomanPSMT" w:eastAsia="Times New Roman" w:hAnsi="TimesNewRomanPSMT"/>
            <w:color w:val="000000"/>
          </w:rPr>
          <w:delText xml:space="preserve">or maintenance not exceeding </w:delText>
        </w:r>
        <w:r w:rsidR="00311CF0" w:rsidDel="00C5576E">
          <w:rPr>
            <w:rFonts w:ascii="TimesNewRomanPSMT" w:eastAsia="Times New Roman" w:hAnsi="TimesNewRomanPSMT"/>
            <w:color w:val="000000"/>
          </w:rPr>
          <w:delText>thirty (30)</w:delText>
        </w:r>
        <w:r w:rsidR="00B202E9" w:rsidRPr="00B202E9" w:rsidDel="00C5576E">
          <w:rPr>
            <w:rFonts w:ascii="TimesNewRomanPSMT" w:eastAsia="Times New Roman" w:hAnsi="TimesNewRomanPSMT"/>
            <w:color w:val="000000"/>
          </w:rPr>
          <w:delText xml:space="preserve"> days.</w:delText>
        </w:r>
        <w:r w:rsidR="00F92818" w:rsidDel="00C5576E">
          <w:rPr>
            <w:rFonts w:ascii="TimesNewRomanPSMT" w:eastAsia="Times New Roman" w:hAnsi="TimesNewRomanPSMT"/>
            <w:color w:val="000000"/>
          </w:rPr>
          <w:delText xml:space="preserve"> </w:delText>
        </w:r>
      </w:del>
      <w:r w:rsidR="00F92818">
        <w:rPr>
          <w:rFonts w:ascii="TimesNewRomanPSMT" w:eastAsia="Times New Roman" w:hAnsi="TimesNewRomanPSMT"/>
          <w:color w:val="000000"/>
        </w:rPr>
        <w:t xml:space="preserve">Failure to maintain MW Energized thresholds for more than </w:t>
      </w:r>
      <w:ins w:id="681" w:author="David Floyd" w:date="2026-04-07T02:06:00Z" w16du:dateUtc="2026-04-07T07:06:00Z">
        <w:r w:rsidR="002940D9">
          <w:rPr>
            <w:rFonts w:ascii="TimesNewRomanPSMT" w:eastAsia="Times New Roman" w:hAnsi="TimesNewRomanPSMT"/>
            <w:color w:val="000000"/>
          </w:rPr>
          <w:t>six calendar months within a Tax Year</w:t>
        </w:r>
      </w:ins>
      <w:del w:id="682" w:author="David Floyd" w:date="2026-04-07T02:07:00Z" w16du:dateUtc="2026-04-07T07:07:00Z">
        <w:r w:rsidR="00311CF0" w:rsidDel="002940D9">
          <w:rPr>
            <w:rFonts w:ascii="TimesNewRomanPSMT" w:eastAsia="Times New Roman" w:hAnsi="TimesNewRomanPSMT"/>
            <w:color w:val="000000"/>
          </w:rPr>
          <w:delText>ninety (90)</w:delText>
        </w:r>
        <w:r w:rsidR="00F92818" w:rsidDel="002940D9">
          <w:rPr>
            <w:rFonts w:ascii="TimesNewRomanPSMT" w:eastAsia="Times New Roman" w:hAnsi="TimesNewRomanPSMT"/>
            <w:color w:val="000000"/>
          </w:rPr>
          <w:delText xml:space="preserve"> days</w:delText>
        </w:r>
      </w:del>
      <w:r w:rsidR="00F92818">
        <w:rPr>
          <w:rFonts w:ascii="TimesNewRomanPSMT" w:eastAsia="Times New Roman" w:hAnsi="TimesNewRomanPSMT"/>
          <w:color w:val="000000"/>
        </w:rPr>
        <w:t xml:space="preserve"> shall result in an automatic reduction</w:t>
      </w:r>
      <w:r w:rsidR="00B202E9">
        <w:rPr>
          <w:rFonts w:ascii="TimesNewRomanPSMT" w:eastAsia="Times New Roman" w:hAnsi="TimesNewRomanPSMT"/>
          <w:color w:val="000000"/>
        </w:rPr>
        <w:t xml:space="preserve"> </w:t>
      </w:r>
      <w:r w:rsidR="00F92818">
        <w:rPr>
          <w:rFonts w:ascii="TimesNewRomanPSMT" w:eastAsia="Times New Roman" w:hAnsi="TimesNewRomanPSMT"/>
          <w:color w:val="000000"/>
        </w:rPr>
        <w:t xml:space="preserve">of the Abatement Percentage for the subsequent </w:t>
      </w:r>
      <w:del w:id="683" w:author="David Floyd" w:date="2026-04-07T02:07:00Z" w16du:dateUtc="2026-04-07T07:07:00Z">
        <w:r w:rsidR="00F92818" w:rsidDel="002940D9">
          <w:rPr>
            <w:rFonts w:ascii="TimesNewRomanPSMT" w:eastAsia="Times New Roman" w:hAnsi="TimesNewRomanPSMT"/>
            <w:color w:val="000000"/>
          </w:rPr>
          <w:delText>t</w:delText>
        </w:r>
      </w:del>
      <w:ins w:id="684" w:author="David Floyd" w:date="2026-04-07T02:07:00Z" w16du:dateUtc="2026-04-07T07:07:00Z">
        <w:r w:rsidR="002940D9">
          <w:rPr>
            <w:rFonts w:ascii="TimesNewRomanPSMT" w:eastAsia="Times New Roman" w:hAnsi="TimesNewRomanPSMT"/>
            <w:color w:val="000000"/>
          </w:rPr>
          <w:t>T</w:t>
        </w:r>
      </w:ins>
      <w:r w:rsidR="00F92818">
        <w:rPr>
          <w:rFonts w:ascii="TimesNewRomanPSMT" w:eastAsia="Times New Roman" w:hAnsi="TimesNewRomanPSMT"/>
          <w:color w:val="000000"/>
        </w:rPr>
        <w:t xml:space="preserve">ax </w:t>
      </w:r>
      <w:ins w:id="685" w:author="David Floyd" w:date="2026-04-07T02:07:00Z" w16du:dateUtc="2026-04-07T07:07:00Z">
        <w:r w:rsidR="002940D9">
          <w:rPr>
            <w:rFonts w:ascii="TimesNewRomanPSMT" w:eastAsia="Times New Roman" w:hAnsi="TimesNewRomanPSMT"/>
            <w:color w:val="000000"/>
          </w:rPr>
          <w:t>Y</w:t>
        </w:r>
      </w:ins>
      <w:del w:id="686" w:author="David Floyd" w:date="2026-04-07T02:07:00Z" w16du:dateUtc="2026-04-07T07:07:00Z">
        <w:r w:rsidR="00F92818" w:rsidDel="002940D9">
          <w:rPr>
            <w:rFonts w:ascii="TimesNewRomanPSMT" w:eastAsia="Times New Roman" w:hAnsi="TimesNewRomanPSMT"/>
            <w:color w:val="000000"/>
          </w:rPr>
          <w:delText>y</w:delText>
        </w:r>
      </w:del>
      <w:r w:rsidR="00F92818">
        <w:rPr>
          <w:rFonts w:ascii="TimesNewRomanPSMT" w:eastAsia="Times New Roman" w:hAnsi="TimesNewRomanPSMT"/>
          <w:color w:val="000000"/>
        </w:rPr>
        <w:t>ear.</w:t>
      </w:r>
      <w:del w:id="687" w:author="Brannen, Bucky" w:date="2026-03-31T22:14:00Z">
        <w:r w:rsidR="00F92818" w:rsidDel="00C5576E">
          <w:rPr>
            <w:rFonts w:ascii="TimesNewRomanPSMT" w:eastAsia="Times New Roman" w:hAnsi="TimesNewRomanPSMT"/>
            <w:color w:val="000000"/>
          </w:rPr>
          <w:delText xml:space="preserve"> </w:delText>
        </w:r>
      </w:del>
      <w:ins w:id="688" w:author="David Floyd" w:date="2026-04-07T02:07:00Z" w16du:dateUtc="2026-04-07T07:07:00Z">
        <w:r w:rsidR="002940D9">
          <w:rPr>
            <w:rFonts w:ascii="TimesNewRomanPSMT" w:eastAsia="Times New Roman" w:hAnsi="TimesNewRomanPSMT"/>
            <w:color w:val="000000"/>
          </w:rPr>
          <w:t xml:space="preserve"> </w:t>
        </w:r>
      </w:ins>
      <w:r w:rsidR="00B202E9" w:rsidRPr="00B202E9">
        <w:rPr>
          <w:rFonts w:ascii="TimesNewRomanPSMT" w:eastAsia="Times New Roman" w:hAnsi="TimesNewRomanPSMT"/>
          <w:color w:val="000000"/>
        </w:rPr>
        <w:t xml:space="preserve">Notwithstanding the foregoing, </w:t>
      </w:r>
      <w:del w:id="689" w:author="David Floyd" w:date="2026-04-07T00:44:00Z" w16du:dateUtc="2026-04-07T05:44:00Z">
        <w:r w:rsidR="00B202E9" w:rsidRPr="00B202E9" w:rsidDel="0069193C">
          <w:rPr>
            <w:rFonts w:ascii="TimesNewRomanPSMT" w:eastAsia="Times New Roman" w:hAnsi="TimesNewRomanPSMT"/>
            <w:color w:val="000000"/>
          </w:rPr>
          <w:delText xml:space="preserve">no Abatement shall apply unless </w:delText>
        </w:r>
      </w:del>
      <w:ins w:id="690" w:author="Brannen, Bucky" w:date="2026-03-31T22:19:00Z">
        <w:del w:id="691" w:author="David Floyd" w:date="2026-04-07T00:44:00Z" w16du:dateUtc="2026-04-07T05:44:00Z">
          <w:r w:rsidR="00FA6B8A" w:rsidDel="0069193C">
            <w:rPr>
              <w:rFonts w:ascii="TimesNewRomanPSMT" w:eastAsia="Times New Roman" w:hAnsi="TimesNewRomanPSMT"/>
              <w:color w:val="000000"/>
            </w:rPr>
            <w:delText xml:space="preserve">if </w:delText>
          </w:r>
          <w:r w:rsidR="00A41F0E" w:rsidDel="0069193C">
            <w:rPr>
              <w:rFonts w:ascii="TimesNewRomanPSMT" w:eastAsia="Times New Roman" w:hAnsi="TimesNewRomanPSMT"/>
              <w:color w:val="000000"/>
            </w:rPr>
            <w:delText xml:space="preserve">the </w:delText>
          </w:r>
        </w:del>
      </w:ins>
      <w:del w:id="692" w:author="David Floyd" w:date="2026-04-07T00:44:00Z" w16du:dateUtc="2026-04-07T05:44:00Z">
        <w:r w:rsidR="00B202E9" w:rsidRPr="00B202E9" w:rsidDel="0069193C">
          <w:rPr>
            <w:rFonts w:ascii="TimesNewRomanPSMT" w:eastAsia="Times New Roman" w:hAnsi="TimesNewRomanPSMT"/>
            <w:color w:val="000000"/>
          </w:rPr>
          <w:delText xml:space="preserve">assessed value </w:delText>
        </w:r>
      </w:del>
      <w:ins w:id="693" w:author="Jason Date" w:date="2026-04-02T08:56:00Z" w16du:dateUtc="2026-04-02T15:56:00Z">
        <w:del w:id="694" w:author="David Floyd" w:date="2026-04-07T00:44:00Z" w16du:dateUtc="2026-04-07T05:44:00Z">
          <w:r w:rsidR="00BA0E14" w:rsidDel="0069193C">
            <w:rPr>
              <w:rFonts w:ascii="TimesNewRomanPSMT" w:eastAsia="Times New Roman" w:hAnsi="TimesNewRomanPSMT"/>
              <w:color w:val="000000"/>
            </w:rPr>
            <w:delText xml:space="preserve">capital investment </w:delText>
          </w:r>
        </w:del>
      </w:ins>
      <w:del w:id="695" w:author="David Floyd" w:date="2026-04-07T00:44:00Z" w16du:dateUtc="2026-04-07T05:44:00Z">
        <w:r w:rsidR="00B202E9" w:rsidRPr="00B202E9" w:rsidDel="0069193C">
          <w:rPr>
            <w:rFonts w:ascii="TimesNewRomanPSMT" w:eastAsia="Times New Roman" w:hAnsi="TimesNewRomanPSMT"/>
            <w:color w:val="000000"/>
          </w:rPr>
          <w:delText xml:space="preserve">within the applicable Incentive District equals or exceeds </w:delText>
        </w:r>
      </w:del>
      <w:ins w:id="696" w:author="Brannen, Bucky" w:date="2026-03-31T22:19:00Z">
        <w:del w:id="697" w:author="David Floyd" w:date="2026-04-07T00:44:00Z" w16du:dateUtc="2026-04-07T05:44:00Z">
          <w:r w:rsidR="00A41F0E" w:rsidDel="0069193C">
            <w:rPr>
              <w:rFonts w:ascii="TimesNewRomanPSMT" w:eastAsia="Times New Roman" w:hAnsi="TimesNewRomanPSMT"/>
              <w:color w:val="000000"/>
            </w:rPr>
            <w:delText xml:space="preserve">is less than </w:delText>
          </w:r>
        </w:del>
      </w:ins>
      <w:del w:id="698" w:author="David Floyd" w:date="2026-04-07T00:44:00Z" w16du:dateUtc="2026-04-07T05:44:00Z">
        <w:r w:rsidR="00311CF0" w:rsidDel="0069193C">
          <w:rPr>
            <w:rFonts w:ascii="TimesNewRomanPSMT" w:eastAsia="Times New Roman" w:hAnsi="TimesNewRomanPSMT"/>
            <w:color w:val="000000"/>
          </w:rPr>
          <w:delText xml:space="preserve">Five </w:delText>
        </w:r>
      </w:del>
      <w:ins w:id="699" w:author="Jason Date" w:date="2026-04-02T08:56:00Z" w16du:dateUtc="2026-04-02T15:56:00Z">
        <w:del w:id="700" w:author="David Floyd" w:date="2026-04-07T00:44:00Z" w16du:dateUtc="2026-04-07T05:44:00Z">
          <w:r w:rsidR="00FC11A0" w:rsidDel="0069193C">
            <w:rPr>
              <w:rFonts w:ascii="TimesNewRomanPSMT" w:eastAsia="Times New Roman" w:hAnsi="TimesNewRomanPSMT"/>
              <w:color w:val="000000"/>
            </w:rPr>
            <w:delText xml:space="preserve">one </w:delText>
          </w:r>
        </w:del>
      </w:ins>
      <w:del w:id="701" w:author="David Floyd" w:date="2026-04-07T00:44:00Z" w16du:dateUtc="2026-04-07T05:44:00Z">
        <w:r w:rsidR="00311CF0" w:rsidDel="0069193C">
          <w:rPr>
            <w:rFonts w:ascii="TimesNewRomanPSMT" w:eastAsia="Times New Roman" w:hAnsi="TimesNewRomanPSMT"/>
            <w:color w:val="000000"/>
          </w:rPr>
          <w:delText>Billion Dollars (</w:delText>
        </w:r>
        <w:r w:rsidR="00B202E9" w:rsidRPr="00B202E9" w:rsidDel="0069193C">
          <w:rPr>
            <w:rFonts w:ascii="TimesNewRomanPSMT" w:eastAsia="Times New Roman" w:hAnsi="TimesNewRomanPSMT"/>
            <w:color w:val="000000"/>
          </w:rPr>
          <w:delText>$</w:delText>
        </w:r>
        <w:r w:rsidR="00311CF0" w:rsidDel="0069193C">
          <w:rPr>
            <w:rFonts w:ascii="TimesNewRomanPSMT" w:eastAsia="Times New Roman" w:hAnsi="TimesNewRomanPSMT"/>
            <w:color w:val="000000"/>
          </w:rPr>
          <w:delText>5</w:delText>
        </w:r>
      </w:del>
      <w:ins w:id="702" w:author="Jason Date" w:date="2026-04-02T08:56:00Z" w16du:dateUtc="2026-04-02T15:56:00Z">
        <w:del w:id="703" w:author="David Floyd" w:date="2026-04-07T00:44:00Z" w16du:dateUtc="2026-04-07T05:44:00Z">
          <w:r w:rsidR="00FC11A0" w:rsidDel="0069193C">
            <w:rPr>
              <w:rFonts w:ascii="TimesNewRomanPSMT" w:eastAsia="Times New Roman" w:hAnsi="TimesNewRomanPSMT"/>
              <w:color w:val="000000"/>
            </w:rPr>
            <w:delText>1</w:delText>
          </w:r>
        </w:del>
      </w:ins>
      <w:del w:id="704" w:author="David Floyd" w:date="2026-04-07T00:44:00Z" w16du:dateUtc="2026-04-07T05:44:00Z">
        <w:r w:rsidR="00311CF0" w:rsidDel="0069193C">
          <w:rPr>
            <w:rFonts w:ascii="TimesNewRomanPSMT" w:eastAsia="Times New Roman" w:hAnsi="TimesNewRomanPSMT"/>
            <w:color w:val="000000"/>
          </w:rPr>
          <w:delText>,000,000,000)</w:delText>
        </w:r>
      </w:del>
      <w:ins w:id="705" w:author="Brannen, Bucky" w:date="2026-03-31T22:25:00Z">
        <w:del w:id="706" w:author="David Floyd" w:date="2026-04-07T00:44:00Z" w16du:dateUtc="2026-04-07T05:44:00Z">
          <w:r w:rsidR="00886833" w:rsidDel="0069193C">
            <w:rPr>
              <w:rFonts w:ascii="TimesNewRomanPSMT" w:eastAsia="Times New Roman" w:hAnsi="TimesNewRomanPSMT"/>
              <w:color w:val="000000"/>
            </w:rPr>
            <w:delText xml:space="preserve"> in any given year</w:delText>
          </w:r>
        </w:del>
      </w:ins>
      <w:ins w:id="707" w:author="Brannen, Bucky" w:date="2026-03-31T22:20:00Z">
        <w:del w:id="708" w:author="David Floyd" w:date="2026-04-07T00:44:00Z" w16du:dateUtc="2026-04-07T05:44:00Z">
          <w:r w:rsidR="00394116" w:rsidDel="0069193C">
            <w:rPr>
              <w:rFonts w:ascii="TimesNewRomanPSMT" w:eastAsia="Times New Roman" w:hAnsi="TimesNewRomanPSMT"/>
              <w:color w:val="000000"/>
            </w:rPr>
            <w:delText xml:space="preserve">, then Company shall </w:delText>
          </w:r>
        </w:del>
      </w:ins>
      <w:ins w:id="709" w:author="Brannen, Bucky" w:date="2026-03-31T22:21:00Z">
        <w:del w:id="710" w:author="David Floyd" w:date="2026-04-07T00:44:00Z" w16du:dateUtc="2026-04-07T05:44:00Z">
          <w:r w:rsidR="00A97FA8" w:rsidDel="0069193C">
            <w:rPr>
              <w:rFonts w:ascii="TimesNewRomanPSMT" w:eastAsia="Times New Roman" w:hAnsi="TimesNewRomanPSMT"/>
              <w:color w:val="000000"/>
            </w:rPr>
            <w:delText>make a</w:delText>
          </w:r>
          <w:r w:rsidR="00261AC6" w:rsidDel="0069193C">
            <w:rPr>
              <w:rFonts w:ascii="TimesNewRomanPSMT" w:eastAsia="Times New Roman" w:hAnsi="TimesNewRomanPSMT"/>
              <w:color w:val="000000"/>
            </w:rPr>
            <w:delText>n additional</w:delText>
          </w:r>
          <w:r w:rsidR="00A97FA8" w:rsidDel="0069193C">
            <w:rPr>
              <w:rFonts w:ascii="TimesNewRomanPSMT" w:eastAsia="Times New Roman" w:hAnsi="TimesNewRomanPSMT"/>
              <w:color w:val="000000"/>
            </w:rPr>
            <w:delText xml:space="preserve"> Minimum Payment</w:delText>
          </w:r>
        </w:del>
      </w:ins>
      <w:ins w:id="711" w:author="Brannen, Bucky" w:date="2026-03-31T22:20:00Z">
        <w:del w:id="712" w:author="David Floyd" w:date="2026-04-07T00:44:00Z" w16du:dateUtc="2026-04-07T05:44:00Z">
          <w:r w:rsidR="00394116" w:rsidDel="0069193C">
            <w:rPr>
              <w:rFonts w:ascii="TimesNewRomanPSMT" w:eastAsia="Times New Roman" w:hAnsi="TimesNewRomanPSMT"/>
              <w:color w:val="000000"/>
            </w:rPr>
            <w:delText xml:space="preserve"> </w:delText>
          </w:r>
        </w:del>
      </w:ins>
      <w:ins w:id="713" w:author="Brannen, Bucky" w:date="2026-03-31T22:22:00Z">
        <w:del w:id="714" w:author="David Floyd" w:date="2026-04-07T00:44:00Z" w16du:dateUtc="2026-04-07T05:44:00Z">
          <w:r w:rsidR="00261AC6" w:rsidDel="0069193C">
            <w:rPr>
              <w:rFonts w:ascii="TimesNewRomanPSMT" w:eastAsia="Times New Roman" w:hAnsi="TimesNewRomanPSMT"/>
              <w:color w:val="000000"/>
            </w:rPr>
            <w:delText>for</w:delText>
          </w:r>
        </w:del>
      </w:ins>
      <w:ins w:id="715" w:author="Brannen, Bucky" w:date="2026-03-31T22:21:00Z">
        <w:del w:id="716" w:author="David Floyd" w:date="2026-04-07T00:44:00Z" w16du:dateUtc="2026-04-07T05:44:00Z">
          <w:r w:rsidR="00261AC6" w:rsidDel="0069193C">
            <w:rPr>
              <w:rFonts w:ascii="TimesNewRomanPSMT" w:eastAsia="Times New Roman" w:hAnsi="TimesNewRomanPSMT"/>
              <w:color w:val="000000"/>
            </w:rPr>
            <w:delText xml:space="preserve"> such year </w:delText>
          </w:r>
        </w:del>
      </w:ins>
      <w:ins w:id="717" w:author="Brannen, Bucky" w:date="2026-03-31T22:22:00Z">
        <w:del w:id="718" w:author="David Floyd" w:date="2026-04-07T00:44:00Z" w16du:dateUtc="2026-04-07T05:44:00Z">
          <w:r w:rsidR="0073469A" w:rsidDel="0069193C">
            <w:rPr>
              <w:rFonts w:ascii="TimesNewRomanPSMT" w:eastAsia="Times New Roman" w:hAnsi="TimesNewRomanPSMT"/>
              <w:color w:val="000000"/>
            </w:rPr>
            <w:delText xml:space="preserve">as necessary </w:delText>
          </w:r>
        </w:del>
      </w:ins>
      <w:ins w:id="719" w:author="Brannen, Bucky" w:date="2026-03-31T22:21:00Z">
        <w:del w:id="720" w:author="David Floyd" w:date="2026-04-07T00:44:00Z" w16du:dateUtc="2026-04-07T05:44:00Z">
          <w:r w:rsidR="00261AC6" w:rsidDel="0069193C">
            <w:rPr>
              <w:rFonts w:ascii="TimesNewRomanPSMT" w:eastAsia="Times New Roman" w:hAnsi="TimesNewRomanPSMT"/>
              <w:color w:val="000000"/>
            </w:rPr>
            <w:lastRenderedPageBreak/>
            <w:delText xml:space="preserve">to ensure </w:delText>
          </w:r>
        </w:del>
      </w:ins>
      <w:ins w:id="721" w:author="Brannen, Bucky" w:date="2026-03-31T22:22:00Z">
        <w:del w:id="722" w:author="David Floyd" w:date="2026-04-07T00:44:00Z" w16du:dateUtc="2026-04-07T05:44:00Z">
          <w:r w:rsidR="0073469A" w:rsidDel="0069193C">
            <w:rPr>
              <w:rFonts w:ascii="TimesNewRomanPSMT" w:eastAsia="Times New Roman" w:hAnsi="TimesNewRomanPSMT"/>
              <w:color w:val="000000"/>
            </w:rPr>
            <w:delText xml:space="preserve">that </w:delText>
          </w:r>
        </w:del>
      </w:ins>
      <w:ins w:id="723" w:author="Brannen, Bucky" w:date="2026-03-31T22:21:00Z">
        <w:del w:id="724" w:author="David Floyd" w:date="2026-04-07T00:44:00Z" w16du:dateUtc="2026-04-07T05:44:00Z">
          <w:r w:rsidR="00261AC6" w:rsidDel="0069193C">
            <w:rPr>
              <w:rFonts w:ascii="TimesNewRomanPSMT" w:eastAsia="Times New Roman" w:hAnsi="TimesNewRomanPSMT"/>
              <w:color w:val="000000"/>
            </w:rPr>
            <w:delText>its tot</w:delText>
          </w:r>
        </w:del>
      </w:ins>
      <w:ins w:id="725" w:author="Brannen, Bucky" w:date="2026-03-31T22:22:00Z">
        <w:del w:id="726" w:author="David Floyd" w:date="2026-04-07T00:44:00Z" w16du:dateUtc="2026-04-07T05:44:00Z">
          <w:r w:rsidR="00261AC6" w:rsidDel="0069193C">
            <w:rPr>
              <w:rFonts w:ascii="TimesNewRomanPSMT" w:eastAsia="Times New Roman" w:hAnsi="TimesNewRomanPSMT"/>
              <w:color w:val="000000"/>
            </w:rPr>
            <w:delText xml:space="preserve">al payments </w:delText>
          </w:r>
        </w:del>
      </w:ins>
      <w:ins w:id="727" w:author="Brannen, Bucky" w:date="2026-03-31T22:23:00Z">
        <w:del w:id="728" w:author="David Floyd" w:date="2026-04-07T00:44:00Z" w16du:dateUtc="2026-04-07T05:44:00Z">
          <w:r w:rsidR="0073469A" w:rsidDel="0069193C">
            <w:rPr>
              <w:rFonts w:ascii="TimesNewRomanPSMT" w:eastAsia="Times New Roman" w:hAnsi="TimesNewRomanPSMT"/>
              <w:color w:val="000000"/>
            </w:rPr>
            <w:delText xml:space="preserve">(including </w:delText>
          </w:r>
          <w:r w:rsidR="00620900" w:rsidDel="0069193C">
            <w:rPr>
              <w:rFonts w:ascii="TimesNewRomanPSMT" w:eastAsia="Times New Roman" w:hAnsi="TimesNewRomanPSMT"/>
              <w:color w:val="000000"/>
            </w:rPr>
            <w:delText xml:space="preserve">Ad Valorem Taxes Actually Paid, any PILOTs, </w:delText>
          </w:r>
        </w:del>
      </w:ins>
      <w:ins w:id="729" w:author="Brannen, Bucky" w:date="2026-03-31T22:46:00Z">
        <w:del w:id="730" w:author="David Floyd" w:date="2026-04-07T00:44:00Z" w16du:dateUtc="2026-04-07T05:44:00Z">
          <w:r w:rsidR="00DE1165" w:rsidDel="0069193C">
            <w:rPr>
              <w:rFonts w:ascii="TimesNewRomanPSMT" w:eastAsia="Times New Roman" w:hAnsi="TimesNewRomanPSMT"/>
              <w:color w:val="000000"/>
            </w:rPr>
            <w:delText xml:space="preserve">CBP, </w:delText>
          </w:r>
        </w:del>
      </w:ins>
      <w:ins w:id="731" w:author="Brannen, Bucky" w:date="2026-03-31T22:23:00Z">
        <w:del w:id="732" w:author="David Floyd" w:date="2026-04-07T00:44:00Z" w16du:dateUtc="2026-04-07T05:44:00Z">
          <w:r w:rsidR="00620900" w:rsidDel="0069193C">
            <w:rPr>
              <w:rFonts w:ascii="TimesNewRomanPSMT" w:eastAsia="Times New Roman" w:hAnsi="TimesNewRomanPSMT"/>
              <w:color w:val="000000"/>
            </w:rPr>
            <w:delText xml:space="preserve">and this Minimum Payment) </w:delText>
          </w:r>
        </w:del>
      </w:ins>
      <w:ins w:id="733" w:author="Brannen, Bucky" w:date="2026-03-31T22:22:00Z">
        <w:del w:id="734" w:author="David Floyd" w:date="2026-04-07T00:44:00Z" w16du:dateUtc="2026-04-07T05:44:00Z">
          <w:r w:rsidR="00261AC6" w:rsidDel="0069193C">
            <w:rPr>
              <w:rFonts w:ascii="TimesNewRomanPSMT" w:eastAsia="Times New Roman" w:hAnsi="TimesNewRomanPSMT"/>
              <w:color w:val="000000"/>
            </w:rPr>
            <w:delText>are not less than</w:delText>
          </w:r>
          <w:r w:rsidR="0073469A" w:rsidDel="0069193C">
            <w:rPr>
              <w:rFonts w:ascii="TimesNewRomanPSMT" w:eastAsia="Times New Roman" w:hAnsi="TimesNewRomanPSMT"/>
              <w:color w:val="000000"/>
            </w:rPr>
            <w:delText xml:space="preserve"> what the Company would owe </w:delText>
          </w:r>
        </w:del>
      </w:ins>
      <w:ins w:id="735" w:author="Brannen, Bucky" w:date="2026-03-31T22:26:00Z">
        <w:del w:id="736" w:author="David Floyd" w:date="2026-04-07T00:44:00Z" w16du:dateUtc="2026-04-07T05:44:00Z">
          <w:r w:rsidR="00FA41C9" w:rsidDel="0069193C">
            <w:rPr>
              <w:rFonts w:ascii="TimesNewRomanPSMT" w:eastAsia="Times New Roman" w:hAnsi="TimesNewRomanPSMT"/>
              <w:color w:val="000000"/>
            </w:rPr>
            <w:delText xml:space="preserve">applying the Abatement Percentage to </w:delText>
          </w:r>
        </w:del>
      </w:ins>
      <w:ins w:id="737" w:author="Brannen, Bucky" w:date="2026-03-31T22:22:00Z">
        <w:del w:id="738" w:author="David Floyd" w:date="2026-04-07T00:44:00Z" w16du:dateUtc="2026-04-07T05:44:00Z">
          <w:r w:rsidR="0073469A" w:rsidDel="0069193C">
            <w:rPr>
              <w:rFonts w:ascii="TimesNewRomanPSMT" w:eastAsia="Times New Roman" w:hAnsi="TimesNewRomanPSMT"/>
              <w:color w:val="000000"/>
            </w:rPr>
            <w:delText xml:space="preserve">an assessed </w:delText>
          </w:r>
          <w:commentRangeStart w:id="739"/>
          <w:r w:rsidR="0073469A" w:rsidDel="0069193C">
            <w:rPr>
              <w:rFonts w:ascii="TimesNewRomanPSMT" w:eastAsia="Times New Roman" w:hAnsi="TimesNewRomanPSMT"/>
              <w:color w:val="000000"/>
            </w:rPr>
            <w:delText>value</w:delText>
          </w:r>
        </w:del>
      </w:ins>
      <w:ins w:id="740" w:author="Jason Date" w:date="2026-04-02T08:56:00Z" w16du:dateUtc="2026-04-02T15:56:00Z">
        <w:del w:id="741" w:author="David Floyd" w:date="2026-04-07T00:44:00Z" w16du:dateUtc="2026-04-07T05:44:00Z">
          <w:r w:rsidR="007D61DE" w:rsidDel="0069193C">
            <w:rPr>
              <w:rFonts w:ascii="TimesNewRomanPSMT" w:eastAsia="Times New Roman" w:hAnsi="TimesNewRomanPSMT"/>
              <w:color w:val="000000"/>
            </w:rPr>
            <w:delText>capital investment</w:delText>
          </w:r>
        </w:del>
      </w:ins>
      <w:commentRangeEnd w:id="739"/>
      <w:del w:id="742" w:author="David Floyd" w:date="2026-04-07T00:44:00Z" w16du:dateUtc="2026-04-07T05:44:00Z">
        <w:r w:rsidR="008E3C1F" w:rsidDel="0069193C">
          <w:rPr>
            <w:rStyle w:val="CommentReference"/>
            <w:rFonts w:ascii="TimesNewRomanPSMT" w:eastAsia="Times New Roman" w:hAnsi="TimesNewRomanPSMT"/>
            <w:color w:val="000000"/>
            <w:sz w:val="24"/>
            <w:szCs w:val="24"/>
          </w:rPr>
          <w:commentReference w:id="739"/>
        </w:r>
      </w:del>
      <w:ins w:id="743" w:author="Brannen, Bucky" w:date="2026-03-31T22:22:00Z">
        <w:del w:id="744" w:author="David Floyd" w:date="2026-04-07T00:44:00Z" w16du:dateUtc="2026-04-07T05:44:00Z">
          <w:r w:rsidR="0073469A" w:rsidDel="0069193C">
            <w:rPr>
              <w:rFonts w:ascii="TimesNewRomanPSMT" w:eastAsia="Times New Roman" w:hAnsi="TimesNewRomanPSMT"/>
              <w:color w:val="000000"/>
            </w:rPr>
            <w:delText xml:space="preserve"> of $5</w:delText>
          </w:r>
        </w:del>
      </w:ins>
      <w:ins w:id="745" w:author="Jason Date" w:date="2026-04-02T08:56:00Z" w16du:dateUtc="2026-04-02T15:56:00Z">
        <w:del w:id="746" w:author="David Floyd" w:date="2026-04-07T00:44:00Z" w16du:dateUtc="2026-04-07T05:44:00Z">
          <w:r w:rsidR="007D61DE" w:rsidDel="0069193C">
            <w:rPr>
              <w:rFonts w:ascii="TimesNewRomanPSMT" w:eastAsia="Times New Roman" w:hAnsi="TimesNewRomanPSMT"/>
              <w:color w:val="000000"/>
            </w:rPr>
            <w:delText>one</w:delText>
          </w:r>
        </w:del>
      </w:ins>
      <w:ins w:id="747" w:author="Brannen, Bucky" w:date="2026-03-31T22:22:00Z">
        <w:del w:id="748" w:author="David Floyd" w:date="2026-04-07T00:44:00Z" w16du:dateUtc="2026-04-07T05:44:00Z">
          <w:r w:rsidR="0073469A" w:rsidDel="0069193C">
            <w:rPr>
              <w:rFonts w:ascii="TimesNewRomanPSMT" w:eastAsia="Times New Roman" w:hAnsi="TimesNewRomanPSMT"/>
              <w:color w:val="000000"/>
            </w:rPr>
            <w:delText xml:space="preserve"> Billion Dollars ($5</w:delText>
          </w:r>
        </w:del>
      </w:ins>
      <w:ins w:id="749" w:author="Jason Date" w:date="2026-04-02T08:56:00Z" w16du:dateUtc="2026-04-02T15:56:00Z">
        <w:del w:id="750" w:author="David Floyd" w:date="2026-04-07T00:44:00Z" w16du:dateUtc="2026-04-07T05:44:00Z">
          <w:r w:rsidR="007D61DE" w:rsidDel="0069193C">
            <w:rPr>
              <w:rFonts w:ascii="TimesNewRomanPSMT" w:eastAsia="Times New Roman" w:hAnsi="TimesNewRomanPSMT"/>
              <w:color w:val="000000"/>
            </w:rPr>
            <w:delText>1</w:delText>
          </w:r>
        </w:del>
      </w:ins>
      <w:ins w:id="751" w:author="Brannen, Bucky" w:date="2026-03-31T22:22:00Z">
        <w:del w:id="752" w:author="David Floyd" w:date="2026-04-07T00:44:00Z" w16du:dateUtc="2026-04-07T05:44:00Z">
          <w:r w:rsidR="0073469A" w:rsidDel="0069193C">
            <w:rPr>
              <w:rFonts w:ascii="TimesNewRomanPSMT" w:eastAsia="Times New Roman" w:hAnsi="TimesNewRomanPSMT"/>
              <w:color w:val="000000"/>
            </w:rPr>
            <w:delText>,000,000,000)</w:delText>
          </w:r>
        </w:del>
      </w:ins>
      <w:del w:id="753" w:author="David Floyd" w:date="2026-04-07T00:44:00Z" w16du:dateUtc="2026-04-07T05:44:00Z">
        <w:r w:rsidR="00311CF0" w:rsidDel="0069193C">
          <w:rPr>
            <w:rFonts w:ascii="TimesNewRomanPSMT" w:eastAsia="Times New Roman" w:hAnsi="TimesNewRomanPSMT"/>
            <w:color w:val="000000"/>
          </w:rPr>
          <w:delText>.</w:delText>
        </w:r>
        <w:r w:rsidR="007A69A4" w:rsidDel="0069193C">
          <w:rPr>
            <w:rFonts w:ascii="TimesNewRomanPSMT" w:eastAsia="Times New Roman" w:hAnsi="TimesNewRomanPSMT"/>
            <w:color w:val="000000"/>
          </w:rPr>
          <w:delText xml:space="preserve"> </w:delText>
        </w:r>
      </w:del>
      <w:ins w:id="754" w:author="David Floyd" w:date="2026-04-07T00:15:00Z" w16du:dateUtc="2026-04-07T05:15:00Z">
        <w:r w:rsidR="00E249A0" w:rsidRPr="00E249A0">
          <w:rPr>
            <w:rFonts w:ascii="TimesNewRomanPSMT" w:eastAsia="Times New Roman" w:hAnsi="TimesNewRomanPSMT"/>
            <w:color w:val="000000"/>
          </w:rPr>
          <w:t>, the Company’s total annual payment obligation shall be governed exclusively by the Required Payment and PILOT Payment provisions set forth in this Project Plan and the Tax Incentive Agreement.</w:t>
        </w:r>
        <w:r w:rsidR="00E249A0">
          <w:rPr>
            <w:rFonts w:ascii="TimesNewRomanPSMT" w:eastAsia="Times New Roman" w:hAnsi="TimesNewRomanPSMT"/>
            <w:color w:val="000000"/>
          </w:rPr>
          <w:t xml:space="preserve"> </w:t>
        </w:r>
      </w:ins>
      <w:ins w:id="755" w:author="Brannen, Bucky" w:date="2026-03-31T22:34:00Z">
        <w:del w:id="756" w:author="David Floyd" w:date="2026-04-07T00:15:00Z" w16du:dateUtc="2026-04-07T05:15:00Z">
          <w:r w:rsidR="006415C8" w:rsidDel="00E249A0">
            <w:rPr>
              <w:rFonts w:ascii="TimesNewRomanPSMT" w:eastAsia="Times New Roman" w:hAnsi="TimesNewRomanPSMT"/>
              <w:color w:val="000000"/>
            </w:rPr>
            <w:delText xml:space="preserve">Notwithstanding any other provision, in no event shall Company be required to make </w:delText>
          </w:r>
        </w:del>
      </w:ins>
      <w:ins w:id="757" w:author="Brannen, Bucky" w:date="2026-03-31T22:46:00Z">
        <w:del w:id="758" w:author="David Floyd" w:date="2026-04-07T00:15:00Z" w16du:dateUtc="2026-04-07T05:15:00Z">
          <w:r w:rsidR="004E74FF" w:rsidDel="00E249A0">
            <w:rPr>
              <w:rFonts w:ascii="TimesNewRomanPSMT" w:eastAsia="Times New Roman" w:hAnsi="TimesNewRomanPSMT"/>
              <w:color w:val="000000"/>
            </w:rPr>
            <w:delText xml:space="preserve">total </w:delText>
          </w:r>
        </w:del>
      </w:ins>
      <w:ins w:id="759" w:author="Brannen, Bucky" w:date="2026-03-31T22:34:00Z">
        <w:del w:id="760" w:author="David Floyd" w:date="2026-04-07T00:15:00Z" w16du:dateUtc="2026-04-07T05:15:00Z">
          <w:r w:rsidR="006415C8" w:rsidDel="00E249A0">
            <w:rPr>
              <w:rFonts w:ascii="TimesNewRomanPSMT" w:eastAsia="Times New Roman" w:hAnsi="TimesNewRomanPSMT"/>
              <w:color w:val="000000"/>
            </w:rPr>
            <w:delText>payments in a given year that exceed the But-For Tax Liability</w:delText>
          </w:r>
        </w:del>
      </w:ins>
      <w:ins w:id="761" w:author="Brannen, Bucky" w:date="2026-03-31T22:47:00Z">
        <w:del w:id="762" w:author="David Floyd" w:date="2026-04-07T00:15:00Z" w16du:dateUtc="2026-04-07T05:15:00Z">
          <w:r w:rsidR="006D028F" w:rsidDel="00E249A0">
            <w:rPr>
              <w:rFonts w:ascii="TimesNewRomanPSMT" w:eastAsia="Times New Roman" w:hAnsi="TimesNewRomanPSMT"/>
              <w:color w:val="000000"/>
            </w:rPr>
            <w:delText xml:space="preserve">, with the exception of </w:delText>
          </w:r>
        </w:del>
      </w:ins>
      <w:ins w:id="763" w:author="Brannen, Bucky" w:date="2026-03-31T22:48:00Z">
        <w:del w:id="764" w:author="David Floyd" w:date="2026-04-07T00:15:00Z" w16du:dateUtc="2026-04-07T05:15:00Z">
          <w:r w:rsidR="001E4FF5" w:rsidDel="00E249A0">
            <w:rPr>
              <w:rFonts w:ascii="TimesNewRomanPSMT" w:eastAsia="Times New Roman" w:hAnsi="TimesNewRomanPSMT"/>
              <w:color w:val="000000"/>
            </w:rPr>
            <w:delText xml:space="preserve">any </w:delText>
          </w:r>
        </w:del>
      </w:ins>
      <w:ins w:id="765" w:author="Brannen, Bucky" w:date="2026-03-31T22:47:00Z">
        <w:del w:id="766" w:author="David Floyd" w:date="2026-04-07T00:15:00Z" w16du:dateUtc="2026-04-07T05:15:00Z">
          <w:r w:rsidR="006D028F" w:rsidDel="00E249A0">
            <w:rPr>
              <w:rFonts w:ascii="TimesNewRomanPSMT" w:eastAsia="Times New Roman" w:hAnsi="TimesNewRomanPSMT"/>
              <w:color w:val="000000"/>
            </w:rPr>
            <w:delText xml:space="preserve">CBPs owed prior to </w:delText>
          </w:r>
          <w:r w:rsidR="001E4FF5" w:rsidDel="00E249A0">
            <w:rPr>
              <w:rFonts w:ascii="TimesNewRomanPSMT" w:eastAsia="Times New Roman" w:hAnsi="TimesNewRomanPSMT"/>
              <w:color w:val="000000"/>
            </w:rPr>
            <w:delText>activation of the Incentive District</w:delText>
          </w:r>
        </w:del>
      </w:ins>
      <w:ins w:id="767" w:author="Brannen, Bucky" w:date="2026-03-31T22:34:00Z">
        <w:del w:id="768" w:author="David Floyd" w:date="2026-04-07T00:15:00Z" w16du:dateUtc="2026-04-07T05:15:00Z">
          <w:r w:rsidR="006415C8" w:rsidDel="00E249A0">
            <w:rPr>
              <w:rFonts w:ascii="TimesNewRomanPSMT" w:eastAsia="Times New Roman" w:hAnsi="TimesNewRomanPSMT"/>
              <w:color w:val="000000"/>
            </w:rPr>
            <w:delText xml:space="preserve">. </w:delText>
          </w:r>
        </w:del>
      </w:ins>
      <w:r w:rsidR="007A69A4" w:rsidRPr="007A69A4">
        <w:rPr>
          <w:rFonts w:ascii="TimesNewRomanPSMT" w:eastAsia="Times New Roman" w:hAnsi="TimesNewRomanPSMT"/>
          <w:color w:val="000000"/>
        </w:rPr>
        <w:t xml:space="preserve">For illustrative purposes regarding the relationship between MW Energized and anticipated investment and value, </w:t>
      </w:r>
      <w:r w:rsidR="007A69A4">
        <w:rPr>
          <w:rFonts w:ascii="TimesNewRomanPSMT" w:eastAsia="Times New Roman" w:hAnsi="TimesNewRomanPSMT"/>
          <w:color w:val="000000"/>
        </w:rPr>
        <w:t>see Article III Table “</w:t>
      </w:r>
      <w:r w:rsidR="007A69A4" w:rsidRPr="007A69A4">
        <w:rPr>
          <w:rFonts w:ascii="TimesNewRomanPSMT" w:eastAsia="Times New Roman" w:hAnsi="TimesNewRomanPSMT"/>
          <w:color w:val="000000"/>
        </w:rPr>
        <w:t>MW Buildout and Investment Profile</w:t>
      </w:r>
      <w:r w:rsidR="007A69A4">
        <w:rPr>
          <w:rFonts w:ascii="TimesNewRomanPSMT" w:eastAsia="Times New Roman" w:hAnsi="TimesNewRomanPSMT"/>
          <w:color w:val="000000"/>
        </w:rPr>
        <w:t>”</w:t>
      </w:r>
      <w:r w:rsidR="007A69A4" w:rsidRPr="007A69A4">
        <w:rPr>
          <w:rFonts w:ascii="TimesNewRomanPSMT" w:eastAsia="Times New Roman" w:hAnsi="TimesNewRomanPSMT"/>
          <w:color w:val="000000"/>
        </w:rPr>
        <w:t>.</w:t>
      </w:r>
    </w:p>
    <w:p w14:paraId="083055AE" w14:textId="573204B8" w:rsidR="007B4065" w:rsidRPr="00B202E9" w:rsidRDefault="007B4065" w:rsidP="00B202E9">
      <w:pPr>
        <w:rPr>
          <w:rFonts w:ascii="TimesNewRomanPSMT" w:eastAsia="Times New Roman" w:hAnsi="TimesNewRomanPSMT"/>
          <w:color w:val="000000"/>
        </w:rPr>
      </w:pPr>
      <w:r w:rsidRPr="007B4065">
        <w:rPr>
          <w:rFonts w:ascii="TimesNewRomanPSMT" w:eastAsia="Times New Roman" w:hAnsi="TimesNewRomanPSMT"/>
          <w:color w:val="000000"/>
        </w:rPr>
        <w:t xml:space="preserve">For the avoidance of doubt, the determination of the assessed value of real </w:t>
      </w:r>
      <w:ins w:id="769" w:author="David Floyd" w:date="2026-04-07T02:08:00Z" w16du:dateUtc="2026-04-07T07:08:00Z">
        <w:r w:rsidR="002940D9">
          <w:rPr>
            <w:rFonts w:ascii="TimesNewRomanPSMT" w:eastAsia="Times New Roman" w:hAnsi="TimesNewRomanPSMT"/>
            <w:color w:val="000000"/>
          </w:rPr>
          <w:t xml:space="preserve">property </w:t>
        </w:r>
      </w:ins>
      <w:r w:rsidRPr="007B4065">
        <w:rPr>
          <w:rFonts w:ascii="TimesNewRomanPSMT" w:eastAsia="Times New Roman" w:hAnsi="TimesNewRomanPSMT"/>
          <w:color w:val="000000"/>
        </w:rPr>
        <w:t xml:space="preserve">and </w:t>
      </w:r>
      <w:ins w:id="770" w:author="David Floyd" w:date="2026-04-07T02:08:00Z" w16du:dateUtc="2026-04-07T07:08:00Z">
        <w:r w:rsidR="002940D9">
          <w:rPr>
            <w:rFonts w:ascii="TimesNewRomanPSMT" w:eastAsia="Times New Roman" w:hAnsi="TimesNewRomanPSMT"/>
            <w:color w:val="000000"/>
          </w:rPr>
          <w:t xml:space="preserve">Business </w:t>
        </w:r>
      </w:ins>
      <w:del w:id="771" w:author="David Floyd" w:date="2026-04-07T02:08:00Z" w16du:dateUtc="2026-04-07T07:08:00Z">
        <w:r w:rsidRPr="007B4065" w:rsidDel="002940D9">
          <w:rPr>
            <w:rFonts w:ascii="TimesNewRomanPSMT" w:eastAsia="Times New Roman" w:hAnsi="TimesNewRomanPSMT"/>
            <w:color w:val="000000"/>
          </w:rPr>
          <w:delText>p</w:delText>
        </w:r>
      </w:del>
      <w:ins w:id="772" w:author="David Floyd" w:date="2026-04-07T02:08:00Z" w16du:dateUtc="2026-04-07T07:08:00Z">
        <w:r w:rsidR="002940D9">
          <w:rPr>
            <w:rFonts w:ascii="TimesNewRomanPSMT" w:eastAsia="Times New Roman" w:hAnsi="TimesNewRomanPSMT"/>
            <w:color w:val="000000"/>
          </w:rPr>
          <w:t>P</w:t>
        </w:r>
      </w:ins>
      <w:r w:rsidRPr="007B4065">
        <w:rPr>
          <w:rFonts w:ascii="TimesNewRomanPSMT" w:eastAsia="Times New Roman" w:hAnsi="TimesNewRomanPSMT"/>
          <w:color w:val="000000"/>
        </w:rPr>
        <w:t xml:space="preserve">ersonal </w:t>
      </w:r>
      <w:del w:id="773" w:author="David Floyd" w:date="2026-04-07T02:08:00Z" w16du:dateUtc="2026-04-07T07:08:00Z">
        <w:r w:rsidRPr="007B4065" w:rsidDel="002940D9">
          <w:rPr>
            <w:rFonts w:ascii="TimesNewRomanPSMT" w:eastAsia="Times New Roman" w:hAnsi="TimesNewRomanPSMT"/>
            <w:color w:val="000000"/>
          </w:rPr>
          <w:delText>p</w:delText>
        </w:r>
      </w:del>
      <w:ins w:id="774" w:author="David Floyd" w:date="2026-04-07T02:08:00Z" w16du:dateUtc="2026-04-07T07:08:00Z">
        <w:r w:rsidR="002940D9">
          <w:rPr>
            <w:rFonts w:ascii="TimesNewRomanPSMT" w:eastAsia="Times New Roman" w:hAnsi="TimesNewRomanPSMT"/>
            <w:color w:val="000000"/>
          </w:rPr>
          <w:t>P</w:t>
        </w:r>
      </w:ins>
      <w:r w:rsidRPr="007B4065">
        <w:rPr>
          <w:rFonts w:ascii="TimesNewRomanPSMT" w:eastAsia="Times New Roman" w:hAnsi="TimesNewRomanPSMT"/>
          <w:color w:val="000000"/>
        </w:rPr>
        <w:t>roperty within each Incentive District shall be made in accordance with applicable Oklahoma law and standard appraisal practices, as determined by the County Assessor.</w:t>
      </w:r>
      <w:r>
        <w:rPr>
          <w:rFonts w:ascii="TimesNewRomanPSMT" w:eastAsia="Times New Roman" w:hAnsi="TimesNewRomanPSMT"/>
          <w:color w:val="000000"/>
        </w:rPr>
        <w:t xml:space="preserve"> </w:t>
      </w:r>
      <w:r w:rsidRPr="007B4065">
        <w:rPr>
          <w:rFonts w:ascii="TimesNewRomanPSMT" w:eastAsia="Times New Roman" w:hAnsi="TimesNewRomanPSMT"/>
          <w:color w:val="000000"/>
        </w:rPr>
        <w:t>The Abatement Percentage set forth in this Project Plan, which is based on MW Energized, shall apply only to the portion of Ad Valorem Taxes attributable to value</w:t>
      </w:r>
      <w:ins w:id="775" w:author="Brannen, Bucky" w:date="2026-03-31T22:27:00Z">
        <w:r w:rsidR="00152979">
          <w:rPr>
            <w:rFonts w:ascii="TimesNewRomanPSMT" w:eastAsia="Times New Roman" w:hAnsi="TimesNewRomanPSMT"/>
            <w:color w:val="000000"/>
          </w:rPr>
          <w:t xml:space="preserve"> </w:t>
        </w:r>
      </w:ins>
      <w:del w:id="776" w:author="David Floyd" w:date="2026-04-07T02:09:00Z" w16du:dateUtc="2026-04-07T07:09:00Z">
        <w:r w:rsidR="00152979" w:rsidDel="002940D9">
          <w:rPr>
            <w:rFonts w:ascii="TimesNewRomanPSMT" w:eastAsia="Times New Roman" w:hAnsi="TimesNewRomanPSMT"/>
            <w:color w:val="000000"/>
          </w:rPr>
          <w:delText xml:space="preserve">of real property and </w:delText>
        </w:r>
        <w:r w:rsidR="00B32C5E" w:rsidDel="002940D9">
          <w:rPr>
            <w:rFonts w:ascii="TimesNewRomanPSMT" w:eastAsia="Times New Roman" w:hAnsi="TimesNewRomanPSMT"/>
            <w:color w:val="000000"/>
          </w:rPr>
          <w:delText>Business P</w:delText>
        </w:r>
        <w:r w:rsidR="00152979" w:rsidDel="002940D9">
          <w:rPr>
            <w:rFonts w:ascii="TimesNewRomanPSMT" w:eastAsia="Times New Roman" w:hAnsi="TimesNewRomanPSMT"/>
            <w:color w:val="000000"/>
          </w:rPr>
          <w:delText xml:space="preserve">ersonal </w:delText>
        </w:r>
        <w:r w:rsidR="00B32C5E" w:rsidDel="002940D9">
          <w:rPr>
            <w:rFonts w:ascii="TimesNewRomanPSMT" w:eastAsia="Times New Roman" w:hAnsi="TimesNewRomanPSMT"/>
            <w:color w:val="000000"/>
          </w:rPr>
          <w:delText>P</w:delText>
        </w:r>
        <w:r w:rsidR="00152979" w:rsidDel="002940D9">
          <w:rPr>
            <w:rFonts w:ascii="TimesNewRomanPSMT" w:eastAsia="Times New Roman" w:hAnsi="TimesNewRomanPSMT"/>
            <w:color w:val="000000"/>
          </w:rPr>
          <w:delText>roperty</w:delText>
        </w:r>
        <w:r w:rsidRPr="007B4065" w:rsidDel="002940D9">
          <w:rPr>
            <w:rFonts w:ascii="TimesNewRomanPSMT" w:eastAsia="Times New Roman" w:hAnsi="TimesNewRomanPSMT"/>
            <w:color w:val="000000"/>
          </w:rPr>
          <w:delText xml:space="preserve"> </w:delText>
        </w:r>
      </w:del>
      <w:r w:rsidRPr="007B4065">
        <w:rPr>
          <w:rFonts w:ascii="TimesNewRomanPSMT" w:eastAsia="Times New Roman" w:hAnsi="TimesNewRomanPSMT"/>
          <w:color w:val="000000"/>
        </w:rPr>
        <w:t xml:space="preserve">in excess of the Base Value and </w:t>
      </w:r>
      <w:del w:id="777" w:author="David Floyd" w:date="2026-04-07T00:19:00Z" w16du:dateUtc="2026-04-07T05:19:00Z">
        <w:r w:rsidRPr="007B4065" w:rsidDel="00957743">
          <w:rPr>
            <w:rFonts w:ascii="TimesNewRomanPSMT" w:eastAsia="Times New Roman" w:hAnsi="TimesNewRomanPSMT"/>
            <w:color w:val="000000"/>
          </w:rPr>
          <w:delText>shall not affect the methodology used to determine such assessed value.</w:delText>
        </w:r>
      </w:del>
      <w:ins w:id="778" w:author="David Floyd" w:date="2026-04-07T00:19:00Z" w16du:dateUtc="2026-04-07T05:19:00Z">
        <w:r w:rsidR="00957743" w:rsidRPr="00E249A0">
          <w:rPr>
            <w:rFonts w:ascii="TimesNewRomanPSMT" w:eastAsia="Times New Roman" w:hAnsi="TimesNewRomanPSMT"/>
            <w:color w:val="000000"/>
          </w:rPr>
          <w:t>shall not affect the determination of assessed value, which shall be determined independently by the County Assessor</w:t>
        </w:r>
      </w:ins>
      <w:ins w:id="779" w:author="David Floyd" w:date="2026-04-07T02:10:00Z" w16du:dateUtc="2026-04-07T07:10:00Z">
        <w:r w:rsidR="002940D9">
          <w:rPr>
            <w:rFonts w:ascii="TimesNewRomanPSMT" w:eastAsia="Times New Roman" w:hAnsi="TimesNewRomanPSMT"/>
            <w:color w:val="000000"/>
          </w:rPr>
          <w:t>.</w:t>
        </w:r>
      </w:ins>
    </w:p>
    <w:p w14:paraId="0A49903F" w14:textId="6EE0E750" w:rsidR="00DA4303" w:rsidRPr="0061121A" w:rsidRDefault="002B6BED" w:rsidP="000064F4">
      <w:pPr>
        <w:rPr>
          <w:rFonts w:ascii="TimesNewRomanPSMT" w:eastAsia="Times New Roman" w:hAnsi="TimesNewRomanPSMT"/>
          <w:color w:val="000000"/>
        </w:rPr>
      </w:pPr>
      <w:r w:rsidRPr="002B6BED">
        <w:rPr>
          <w:rFonts w:ascii="TimesNewRomanPSMT" w:eastAsia="Times New Roman" w:hAnsi="TimesNewRomanPSMT"/>
          <w:color w:val="000000"/>
          <w:u w:val="single"/>
        </w:rPr>
        <w:t>Section 8.</w:t>
      </w:r>
      <w:r w:rsidR="007B4065">
        <w:rPr>
          <w:rFonts w:ascii="TimesNewRomanPSMT" w:eastAsia="Times New Roman" w:hAnsi="TimesNewRomanPSMT"/>
          <w:color w:val="000000"/>
          <w:u w:val="single"/>
        </w:rPr>
        <w:t>7</w:t>
      </w:r>
      <w:r w:rsidRPr="002B6BED">
        <w:rPr>
          <w:rFonts w:ascii="TimesNewRomanPSMT" w:eastAsia="Times New Roman" w:hAnsi="TimesNewRomanPSMT"/>
          <w:color w:val="000000"/>
          <w:u w:val="single"/>
        </w:rPr>
        <w:t xml:space="preserve">: </w:t>
      </w:r>
      <w:r w:rsidR="00DC6F7A">
        <w:rPr>
          <w:rFonts w:ascii="TimesNewRomanPSMT" w:eastAsia="Times New Roman" w:hAnsi="TimesNewRomanPSMT"/>
          <w:color w:val="000000"/>
          <w:u w:val="single"/>
        </w:rPr>
        <w:t xml:space="preserve">Minor </w:t>
      </w:r>
      <w:r w:rsidRPr="002B6BED">
        <w:rPr>
          <w:rFonts w:ascii="TimesNewRomanPSMT" w:eastAsia="Times New Roman" w:hAnsi="TimesNewRomanPSMT"/>
          <w:color w:val="000000"/>
          <w:u w:val="single"/>
        </w:rPr>
        <w:t>Adjustments to Incentive District Boundaries</w:t>
      </w:r>
      <w:r>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Because the Project </w:t>
      </w:r>
      <w:r w:rsidR="00070120">
        <w:rPr>
          <w:rFonts w:ascii="TimesNewRomanPSMT" w:eastAsia="Times New Roman" w:hAnsi="TimesNewRomanPSMT"/>
          <w:color w:val="000000"/>
        </w:rPr>
        <w:t>S</w:t>
      </w:r>
      <w:r w:rsidR="00223C92" w:rsidRPr="00223C92">
        <w:rPr>
          <w:rFonts w:ascii="TimesNewRomanPSMT" w:eastAsia="Times New Roman" w:hAnsi="TimesNewRomanPSMT"/>
          <w:color w:val="000000"/>
        </w:rPr>
        <w:t>ite plan is subject to change, if a Data Center is constructed that is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located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within the boundaries of </w:t>
      </w:r>
      <w:r w:rsidR="004C740A">
        <w:rPr>
          <w:rFonts w:ascii="TimesNewRomanPSMT" w:eastAsia="Times New Roman" w:hAnsi="TimesNewRomanPSMT"/>
          <w:color w:val="000000"/>
        </w:rPr>
        <w:t>multiple</w:t>
      </w:r>
      <w:r w:rsidR="00223C92" w:rsidRPr="00223C92">
        <w:rPr>
          <w:rFonts w:ascii="TimesNewRomanPSMT" w:eastAsia="Times New Roman" w:hAnsi="TimesNewRomanPSMT"/>
          <w:color w:val="000000"/>
        </w:rPr>
        <w:t xml:space="preserve"> Incentive District</w:t>
      </w:r>
      <w:r w:rsidR="0047636A">
        <w:rPr>
          <w:rFonts w:ascii="TimesNewRomanPSMT" w:eastAsia="Times New Roman" w:hAnsi="TimesNewRomanPSMT"/>
          <w:color w:val="000000"/>
        </w:rPr>
        <w:t>s</w:t>
      </w:r>
      <w:r w:rsidR="00223C92" w:rsidRPr="00223C92">
        <w:rPr>
          <w:rFonts w:ascii="TimesNewRomanPSMT" w:eastAsia="Times New Roman" w:hAnsi="TimesNewRomanPSMT"/>
          <w:color w:val="000000"/>
        </w:rPr>
        <w:t>, then the C</w:t>
      </w:r>
      <w:r w:rsidR="00CB3883">
        <w:rPr>
          <w:rFonts w:ascii="TimesNewRomanPSMT" w:eastAsia="Times New Roman" w:hAnsi="TimesNewRomanPSMT"/>
          <w:color w:val="000000"/>
        </w:rPr>
        <w:t>ounty</w:t>
      </w:r>
      <w:r w:rsidR="00223C92" w:rsidRPr="00223C92">
        <w:rPr>
          <w:rFonts w:ascii="TimesNewRomanPSMT" w:eastAsia="Times New Roman" w:hAnsi="TimesNewRomanPSMT"/>
          <w:color w:val="000000"/>
        </w:rPr>
        <w:t>, Taxing Entities,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and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Company agree to the following: First, if an adjustment of the Incentive District boundaries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can be made that would result in the Data Center being located within a single Incentive District</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and would not result in an addition to an Incentive District constituting more than five percent </w:t>
      </w:r>
      <w:r>
        <w:rPr>
          <w:rFonts w:ascii="TimesNewRomanPSMT" w:eastAsia="Times New Roman" w:hAnsi="TimesNewRomanPSMT"/>
          <w:color w:val="000000"/>
        </w:rPr>
        <w:t xml:space="preserve">(5%) </w:t>
      </w:r>
      <w:r w:rsidR="00223C92" w:rsidRPr="00223C92">
        <w:rPr>
          <w:rFonts w:ascii="TimesNewRomanPSMT" w:eastAsia="Times New Roman" w:hAnsi="TimesNewRomanPSMT"/>
          <w:color w:val="000000"/>
        </w:rPr>
        <w:t xml:space="preserve">of that Incentive District in accordance with 62 O.S. § 858(D), the </w:t>
      </w:r>
      <w:r w:rsidR="00CD14A6">
        <w:rPr>
          <w:rFonts w:ascii="TimesNewRomanPSMT" w:eastAsia="Times New Roman" w:hAnsi="TimesNewRomanPSMT"/>
          <w:color w:val="000000"/>
        </w:rPr>
        <w:t>County Commissioners</w:t>
      </w:r>
      <w:r w:rsidR="00223C92" w:rsidRPr="00223C92">
        <w:rPr>
          <w:rFonts w:ascii="TimesNewRomanPSMT" w:eastAsia="Times New Roman" w:hAnsi="TimesNewRomanPSMT"/>
          <w:color w:val="000000"/>
        </w:rPr>
        <w:t xml:space="preserve"> will administrativel</w:t>
      </w:r>
      <w:r w:rsidR="00223C92">
        <w:rPr>
          <w:rFonts w:ascii="TimesNewRomanPSMT" w:eastAsia="Times New Roman" w:hAnsi="TimesNewRomanPSMT"/>
          <w:color w:val="000000"/>
        </w:rPr>
        <w:t xml:space="preserve">y </w:t>
      </w:r>
      <w:r w:rsidR="00223C92" w:rsidRPr="00223C92">
        <w:rPr>
          <w:rFonts w:ascii="TimesNewRomanPSMT" w:eastAsia="Times New Roman" w:hAnsi="TimesNewRomanPSMT"/>
          <w:color w:val="000000"/>
        </w:rPr>
        <w:t xml:space="preserve">adjust the Incentive District boundaries via a minor </w:t>
      </w:r>
      <w:r w:rsidR="00CB3883">
        <w:rPr>
          <w:rFonts w:ascii="TimesNewRomanPSMT" w:eastAsia="Times New Roman" w:hAnsi="TimesNewRomanPSMT"/>
          <w:color w:val="000000"/>
        </w:rPr>
        <w:t xml:space="preserve">amendment </w:t>
      </w:r>
      <w:r w:rsidR="00223C92" w:rsidRPr="00223C92">
        <w:rPr>
          <w:rFonts w:ascii="TimesNewRomanPSMT" w:eastAsia="Times New Roman" w:hAnsi="TimesNewRomanPSMT"/>
          <w:color w:val="000000"/>
        </w:rPr>
        <w:t>without any further legislative action required. If such an adjustment of the Incentive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District boundaries cannot </w:t>
      </w:r>
      <w:ins w:id="780" w:author="David Floyd" w:date="2026-04-07T02:10:00Z" w16du:dateUtc="2026-04-07T07:10:00Z">
        <w:r w:rsidR="002940D9">
          <w:rPr>
            <w:rFonts w:ascii="TimesNewRomanPSMT" w:eastAsia="Times New Roman" w:hAnsi="TimesNewRomanPSMT"/>
            <w:color w:val="000000"/>
          </w:rPr>
          <w:t xml:space="preserve">reasonably </w:t>
        </w:r>
      </w:ins>
      <w:r w:rsidR="00223C92" w:rsidRPr="00223C92">
        <w:rPr>
          <w:rFonts w:ascii="TimesNewRomanPSMT" w:eastAsia="Times New Roman" w:hAnsi="TimesNewRomanPSMT"/>
          <w:color w:val="000000"/>
        </w:rPr>
        <w:t>be made, then the exemption for all Incentive Districts in which the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Data Center is located </w:t>
      </w:r>
      <w:r w:rsidR="00883380">
        <w:rPr>
          <w:rFonts w:ascii="TimesNewRomanPSMT" w:eastAsia="Times New Roman" w:hAnsi="TimesNewRomanPSMT"/>
          <w:color w:val="000000"/>
        </w:rPr>
        <w:t xml:space="preserve">may be activated </w:t>
      </w:r>
      <w:ins w:id="781" w:author="Brannen, Bucky" w:date="2026-03-31T22:29:00Z">
        <w:r w:rsidR="007D39FB">
          <w:rPr>
            <w:rFonts w:ascii="TimesNewRomanPSMT" w:eastAsia="Times New Roman" w:hAnsi="TimesNewRomanPSMT"/>
            <w:color w:val="000000"/>
          </w:rPr>
          <w:t xml:space="preserve">as set forth in </w:t>
        </w:r>
        <w:r w:rsidR="00AF0058">
          <w:rPr>
            <w:rFonts w:ascii="TimesNewRomanPSMT" w:eastAsia="Times New Roman" w:hAnsi="TimesNewRomanPSMT"/>
            <w:color w:val="000000"/>
          </w:rPr>
          <w:t>Section</w:t>
        </w:r>
      </w:ins>
      <w:ins w:id="782" w:author="Brannen, Bucky" w:date="2026-03-31T22:30:00Z">
        <w:r w:rsidR="00AF0058">
          <w:rPr>
            <w:rFonts w:ascii="TimesNewRomanPSMT" w:eastAsia="Times New Roman" w:hAnsi="TimesNewRomanPSMT"/>
            <w:color w:val="000000"/>
          </w:rPr>
          <w:t>s</w:t>
        </w:r>
      </w:ins>
      <w:ins w:id="783" w:author="Brannen, Bucky" w:date="2026-03-31T22:29:00Z">
        <w:r w:rsidR="00AF0058">
          <w:rPr>
            <w:rFonts w:ascii="TimesNewRomanPSMT" w:eastAsia="Times New Roman" w:hAnsi="TimesNewRomanPSMT"/>
            <w:color w:val="000000"/>
          </w:rPr>
          <w:t xml:space="preserve"> 8.2</w:t>
        </w:r>
      </w:ins>
      <w:ins w:id="784" w:author="Brannen, Bucky" w:date="2026-03-31T22:30:00Z">
        <w:r w:rsidR="00AF0058">
          <w:rPr>
            <w:rFonts w:ascii="TimesNewRomanPSMT" w:eastAsia="Times New Roman" w:hAnsi="TimesNewRomanPSMT"/>
            <w:color w:val="000000"/>
          </w:rPr>
          <w:t xml:space="preserve"> and 8.3 </w:t>
        </w:r>
      </w:ins>
      <w:ins w:id="785" w:author="Brannen, Bucky" w:date="2026-03-31T22:29:00Z">
        <w:r w:rsidR="00AF0058">
          <w:rPr>
            <w:rFonts w:ascii="TimesNewRomanPSMT" w:eastAsia="Times New Roman" w:hAnsi="TimesNewRomanPSMT"/>
            <w:color w:val="000000"/>
          </w:rPr>
          <w:t>above</w:t>
        </w:r>
      </w:ins>
      <w:del w:id="786" w:author="Brannen, Bucky" w:date="2026-03-31T22:29:00Z">
        <w:r w:rsidR="00883380" w:rsidDel="00AF0058">
          <w:rPr>
            <w:rFonts w:ascii="TimesNewRomanPSMT" w:eastAsia="Times New Roman" w:hAnsi="TimesNewRomanPSMT"/>
            <w:color w:val="000000"/>
          </w:rPr>
          <w:delText>by the County Commissioners in their discretion</w:delText>
        </w:r>
        <w:r w:rsidR="00223C92" w:rsidRPr="00223C92" w:rsidDel="00AF0058">
          <w:rPr>
            <w:rFonts w:ascii="TimesNewRomanPSMT" w:eastAsia="Times New Roman" w:hAnsi="TimesNewRomanPSMT"/>
            <w:color w:val="000000"/>
          </w:rPr>
          <w:delText xml:space="preserve"> following the issuance of a Certificate</w:delText>
        </w:r>
        <w:r w:rsidR="00223C92" w:rsidDel="00AF0058">
          <w:rPr>
            <w:rFonts w:ascii="TimesNewRomanPSMT" w:eastAsia="Times New Roman" w:hAnsi="TimesNewRomanPSMT"/>
            <w:color w:val="000000"/>
          </w:rPr>
          <w:delText xml:space="preserve"> </w:delText>
        </w:r>
        <w:r w:rsidR="00223C92" w:rsidRPr="00223C92" w:rsidDel="00AF0058">
          <w:rPr>
            <w:rFonts w:ascii="TimesNewRomanPSMT" w:eastAsia="Times New Roman" w:hAnsi="TimesNewRomanPSMT"/>
            <w:color w:val="000000"/>
          </w:rPr>
          <w:delText xml:space="preserve">of Occupancy or </w:delText>
        </w:r>
        <w:r w:rsidR="00883380" w:rsidDel="00AF0058">
          <w:rPr>
            <w:rFonts w:ascii="TimesNewRomanPSMT" w:eastAsia="Times New Roman" w:hAnsi="TimesNewRomanPSMT"/>
            <w:color w:val="000000"/>
          </w:rPr>
          <w:delText>other evidence of operational readiness acceptable to the County Commissioners</w:delText>
        </w:r>
        <w:r w:rsidR="00223C92" w:rsidRPr="00223C92" w:rsidDel="00AF0058">
          <w:rPr>
            <w:rFonts w:ascii="TimesNewRomanPSMT" w:eastAsia="Times New Roman" w:hAnsi="TimesNewRomanPSMT"/>
            <w:color w:val="000000"/>
          </w:rPr>
          <w:delText xml:space="preserve"> for the Data Center</w:delText>
        </w:r>
      </w:del>
      <w:r w:rsidR="00223C92" w:rsidRPr="00223C92">
        <w:rPr>
          <w:rFonts w:ascii="TimesNewRomanPSMT" w:eastAsia="Times New Roman" w:hAnsi="TimesNewRomanPSMT"/>
          <w:color w:val="000000"/>
        </w:rPr>
        <w:t>. Any subsequently constructed qualifying Project buildings, including Data Centers, that</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are completed within an Incentive District for which the </w:t>
      </w:r>
      <w:r w:rsidR="00840D70">
        <w:rPr>
          <w:rFonts w:ascii="TimesNewRomanPSMT" w:eastAsia="Times New Roman" w:hAnsi="TimesNewRomanPSMT"/>
          <w:color w:val="000000"/>
        </w:rPr>
        <w:t>A</w:t>
      </w:r>
      <w:r w:rsidR="00721397">
        <w:rPr>
          <w:rFonts w:ascii="TimesNewRomanPSMT" w:eastAsia="Times New Roman" w:hAnsi="TimesNewRomanPSMT"/>
          <w:color w:val="000000"/>
        </w:rPr>
        <w:t xml:space="preserve">ctivation </w:t>
      </w:r>
      <w:r w:rsidR="00840D70">
        <w:rPr>
          <w:rFonts w:ascii="TimesNewRomanPSMT" w:eastAsia="Times New Roman" w:hAnsi="TimesNewRomanPSMT"/>
          <w:color w:val="000000"/>
        </w:rPr>
        <w:t>D</w:t>
      </w:r>
      <w:r w:rsidR="00721397">
        <w:rPr>
          <w:rFonts w:ascii="TimesNewRomanPSMT" w:eastAsia="Times New Roman" w:hAnsi="TimesNewRomanPSMT"/>
          <w:color w:val="000000"/>
        </w:rPr>
        <w:t>ate</w:t>
      </w:r>
      <w:r w:rsidR="00223C92" w:rsidRPr="00223C92">
        <w:rPr>
          <w:rFonts w:ascii="TimesNewRomanPSMT" w:eastAsia="Times New Roman" w:hAnsi="TimesNewRomanPSMT"/>
          <w:color w:val="000000"/>
        </w:rPr>
        <w:t xml:space="preserve"> has already commenced,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will still be subject to the </w:t>
      </w:r>
      <w:r w:rsidR="00883380">
        <w:rPr>
          <w:rFonts w:ascii="TimesNewRomanPSMT" w:eastAsia="Times New Roman" w:hAnsi="TimesNewRomanPSMT"/>
          <w:color w:val="000000"/>
        </w:rPr>
        <w:t>A</w:t>
      </w:r>
      <w:r w:rsidR="00223C92" w:rsidRPr="00223C92">
        <w:rPr>
          <w:rFonts w:ascii="TimesNewRomanPSMT" w:eastAsia="Times New Roman" w:hAnsi="TimesNewRomanPSMT"/>
          <w:color w:val="000000"/>
        </w:rPr>
        <w:t xml:space="preserve">d </w:t>
      </w:r>
      <w:r w:rsidR="00883380">
        <w:rPr>
          <w:rFonts w:ascii="TimesNewRomanPSMT" w:eastAsia="Times New Roman" w:hAnsi="TimesNewRomanPSMT"/>
          <w:color w:val="000000"/>
        </w:rPr>
        <w:t>V</w:t>
      </w:r>
      <w:r w:rsidR="00223C92" w:rsidRPr="00223C92">
        <w:rPr>
          <w:rFonts w:ascii="TimesNewRomanPSMT" w:eastAsia="Times New Roman" w:hAnsi="TimesNewRomanPSMT"/>
          <w:color w:val="000000"/>
        </w:rPr>
        <w:t xml:space="preserve">alorem </w:t>
      </w:r>
      <w:r w:rsidR="00883380">
        <w:rPr>
          <w:rFonts w:ascii="TimesNewRomanPSMT" w:eastAsia="Times New Roman" w:hAnsi="TimesNewRomanPSMT"/>
          <w:color w:val="000000"/>
        </w:rPr>
        <w:t>T</w:t>
      </w:r>
      <w:r w:rsidR="00223C92" w:rsidRPr="00223C92">
        <w:rPr>
          <w:rFonts w:ascii="TimesNewRomanPSMT" w:eastAsia="Times New Roman" w:hAnsi="TimesNewRomanPSMT"/>
          <w:color w:val="000000"/>
        </w:rPr>
        <w:t>ax exemption for the remaining Term of that Incentive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District. </w:t>
      </w:r>
    </w:p>
    <w:p w14:paraId="45CB4DFC" w14:textId="168E5B4D" w:rsidR="00D31CCF" w:rsidRDefault="00BE5476" w:rsidP="00D31CCF">
      <w:pPr>
        <w:pStyle w:val="Heading1"/>
      </w:pPr>
      <w:bookmarkStart w:id="787" w:name="_Toc221873589"/>
      <w:bookmarkStart w:id="788" w:name="_Toc226415004"/>
      <w:r>
        <w:t xml:space="preserve">ARTICLE </w:t>
      </w:r>
      <w:bookmarkEnd w:id="787"/>
      <w:r w:rsidR="00703589">
        <w:t>IX</w:t>
      </w:r>
      <w:r w:rsidR="00683ECA">
        <w:t xml:space="preserve">: </w:t>
      </w:r>
      <w:r w:rsidR="00917FCC">
        <w:t>COUNTY DESIGNATIONS AND</w:t>
      </w:r>
      <w:r>
        <w:t xml:space="preserve"> AUTHORIZATIONS</w:t>
      </w:r>
      <w:bookmarkEnd w:id="788"/>
    </w:p>
    <w:p w14:paraId="57C033FC" w14:textId="3E1D9C3D" w:rsidR="0061121A" w:rsidRDefault="00074AE6" w:rsidP="0061121A">
      <w:pPr>
        <w:spacing w:after="0" w:line="240" w:lineRule="auto"/>
        <w:rPr>
          <w:rFonts w:ascii="TimesNewRomanPSMT" w:eastAsia="Times New Roman" w:hAnsi="TimesNewRomanPSMT"/>
          <w:color w:val="000000"/>
        </w:rPr>
      </w:pPr>
      <w:bookmarkStart w:id="789" w:name="_Toc226415005"/>
      <w:r w:rsidRPr="00074AE6">
        <w:rPr>
          <w:rStyle w:val="Heading2Char"/>
        </w:rPr>
        <w:t xml:space="preserve">Section 9.1: Designation of </w:t>
      </w:r>
      <w:r w:rsidR="0061121A" w:rsidRPr="00074AE6">
        <w:rPr>
          <w:rStyle w:val="Heading2Char"/>
        </w:rPr>
        <w:t>Principal Entity.</w:t>
      </w:r>
      <w:bookmarkEnd w:id="789"/>
      <w:r w:rsidR="0061121A" w:rsidRPr="0061121A">
        <w:rPr>
          <w:rFonts w:ascii="TimesNewRomanPSMT" w:eastAsia="Times New Roman" w:hAnsi="TimesNewRomanPSMT"/>
          <w:color w:val="000000"/>
        </w:rPr>
        <w:t xml:space="preserve">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is designated and authorized as the principal public entity to carry</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out and administer the provisions of this Project Plan</w:t>
      </w:r>
      <w:r w:rsidR="00CD14A6">
        <w:rPr>
          <w:rFonts w:ascii="TimesNewRomanPSMT" w:eastAsia="Times New Roman" w:hAnsi="TimesNewRomanPSMT"/>
          <w:color w:val="000000"/>
        </w:rPr>
        <w:t>, the Economic Development Agreement</w:t>
      </w:r>
      <w:r w:rsidR="0061121A" w:rsidRPr="0061121A">
        <w:rPr>
          <w:rFonts w:ascii="TimesNewRomanPSMT" w:eastAsia="Times New Roman" w:hAnsi="TimesNewRomanPSMT"/>
          <w:color w:val="000000"/>
        </w:rPr>
        <w:t xml:space="preserve"> and to exercise all powers necessary or</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appropriate thereto pursuant to 62 O.S. § 854, including all powers set forth in this Project Plan</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 xml:space="preserve">and the Tax Incentive Agreement. </w:t>
      </w:r>
    </w:p>
    <w:p w14:paraId="1C206643" w14:textId="77777777" w:rsidR="00917FCC" w:rsidRDefault="00917FCC" w:rsidP="0061121A">
      <w:pPr>
        <w:spacing w:after="0" w:line="240" w:lineRule="auto"/>
        <w:rPr>
          <w:rFonts w:ascii="TimesNewRomanPSMT" w:eastAsia="Times New Roman" w:hAnsi="TimesNewRomanPSMT"/>
          <w:color w:val="000000"/>
        </w:rPr>
      </w:pPr>
    </w:p>
    <w:p w14:paraId="6EA3A25D" w14:textId="35441021" w:rsidR="00917FCC" w:rsidRDefault="00917FCC" w:rsidP="0061121A">
      <w:pPr>
        <w:spacing w:after="0" w:line="240" w:lineRule="auto"/>
        <w:rPr>
          <w:rFonts w:ascii="TimesNewRomanPSMT" w:eastAsia="Times New Roman" w:hAnsi="TimesNewRomanPSMT"/>
          <w:color w:val="000000"/>
        </w:rPr>
      </w:pPr>
      <w:bookmarkStart w:id="790" w:name="_Toc226415006"/>
      <w:r w:rsidRPr="00917FCC">
        <w:rPr>
          <w:rStyle w:val="Heading2Char"/>
        </w:rPr>
        <w:t>Section 9.2: Designation of Implementation Officer</w:t>
      </w:r>
      <w:bookmarkEnd w:id="790"/>
      <w:r>
        <w:rPr>
          <w:rFonts w:ascii="TimesNewRomanPSMT" w:eastAsia="Times New Roman" w:hAnsi="TimesNewRomanPSMT"/>
          <w:color w:val="000000"/>
          <w:u w:val="single"/>
        </w:rPr>
        <w:t>.</w:t>
      </w:r>
      <w:r>
        <w:rPr>
          <w:rFonts w:ascii="TimesNewRomanPSMT" w:eastAsia="Times New Roman" w:hAnsi="TimesNewRomanPSMT"/>
          <w:color w:val="000000"/>
        </w:rPr>
        <w:t xml:space="preserve"> </w:t>
      </w:r>
      <w:r w:rsidR="00703C51">
        <w:rPr>
          <w:rFonts w:ascii="TimesNewRomanPSMT" w:eastAsia="Times New Roman" w:hAnsi="TimesNewRomanPSMT"/>
          <w:color w:val="000000"/>
        </w:rPr>
        <w:t xml:space="preserve">_________________ </w:t>
      </w:r>
      <w:r w:rsidRPr="0061121A">
        <w:rPr>
          <w:rFonts w:ascii="TimesNewRomanPSMT" w:eastAsia="Times New Roman" w:hAnsi="TimesNewRomanPSMT"/>
          <w:color w:val="000000"/>
        </w:rPr>
        <w:t xml:space="preserve">or </w:t>
      </w:r>
      <w:r>
        <w:rPr>
          <w:rFonts w:ascii="TimesNewRomanPSMT" w:eastAsia="Times New Roman" w:hAnsi="TimesNewRomanPSMT"/>
          <w:color w:val="000000"/>
        </w:rPr>
        <w:t xml:space="preserve">any </w:t>
      </w:r>
      <w:r w:rsidRPr="0061121A">
        <w:rPr>
          <w:rFonts w:ascii="TimesNewRomanPSMT" w:eastAsia="Times New Roman" w:hAnsi="TimesNewRomanPSMT"/>
          <w:color w:val="000000"/>
        </w:rPr>
        <w:t xml:space="preserve">successor in office </w:t>
      </w:r>
      <w:r>
        <w:rPr>
          <w:rFonts w:ascii="TimesNewRomanPSMT" w:eastAsia="Times New Roman" w:hAnsi="TimesNewRomanPSMT"/>
          <w:color w:val="000000"/>
        </w:rPr>
        <w:t xml:space="preserve">or any </w:t>
      </w:r>
      <w:r w:rsidRPr="0061121A">
        <w:rPr>
          <w:rFonts w:ascii="TimesNewRomanPSMT" w:eastAsia="Times New Roman" w:hAnsi="TimesNewRomanPSMT"/>
          <w:color w:val="000000"/>
        </w:rPr>
        <w:t xml:space="preserve">designee, shall be </w:t>
      </w:r>
      <w:r w:rsidR="00703C51">
        <w:rPr>
          <w:rFonts w:ascii="TimesNewRomanPSMT" w:eastAsia="Times New Roman" w:hAnsi="TimesNewRomanPSMT"/>
          <w:color w:val="000000"/>
        </w:rPr>
        <w:t>designated as the initial Implementation Officer</w:t>
      </w:r>
      <w:r w:rsidR="00587CC8">
        <w:rPr>
          <w:rFonts w:ascii="TimesNewRomanPSMT" w:eastAsia="Times New Roman" w:hAnsi="TimesNewRomanPSMT"/>
          <w:color w:val="000000"/>
        </w:rPr>
        <w:t xml:space="preserve"> </w:t>
      </w:r>
      <w:r w:rsidR="00703C51">
        <w:rPr>
          <w:rFonts w:ascii="TimesNewRomanPSMT" w:eastAsia="Times New Roman" w:hAnsi="TimesNewRomanPSMT"/>
          <w:color w:val="000000"/>
        </w:rPr>
        <w:t>and</w:t>
      </w:r>
      <w:r w:rsidRPr="0061121A">
        <w:rPr>
          <w:rFonts w:ascii="TimesNewRomanPSMT" w:eastAsia="Times New Roman" w:hAnsi="TimesNewRomanPSMT"/>
          <w:color w:val="000000"/>
        </w:rPr>
        <w:t xml:space="preserve"> charge</w:t>
      </w:r>
      <w:r w:rsidR="00703C51">
        <w:rPr>
          <w:rFonts w:ascii="TimesNewRomanPSMT" w:eastAsia="Times New Roman" w:hAnsi="TimesNewRomanPSMT"/>
          <w:color w:val="000000"/>
        </w:rPr>
        <w:t>d with</w:t>
      </w:r>
      <w:r w:rsidRPr="0061121A">
        <w:rPr>
          <w:rFonts w:ascii="TimesNewRomanPSMT" w:eastAsia="Times New Roman" w:hAnsi="TimesNewRomanPSMT"/>
          <w:color w:val="000000"/>
        </w:rPr>
        <w:t xml:space="preserve"> implementation of the Project Plan in accordance with</w:t>
      </w:r>
      <w:r>
        <w:rPr>
          <w:rFonts w:ascii="TimesNewRomanPSMT" w:eastAsia="Times New Roman" w:hAnsi="TimesNewRomanPSMT"/>
          <w:color w:val="000000"/>
        </w:rPr>
        <w:t xml:space="preserve"> </w:t>
      </w:r>
      <w:r w:rsidRPr="0061121A">
        <w:rPr>
          <w:rFonts w:ascii="TimesNewRomanPSMT" w:eastAsia="Times New Roman" w:hAnsi="TimesNewRomanPSMT"/>
          <w:color w:val="000000"/>
        </w:rPr>
        <w:t>the provisions, authorizations, and respective delegations of responsibilities contained in this</w:t>
      </w:r>
      <w:r>
        <w:rPr>
          <w:rFonts w:ascii="TimesNewRomanPSMT" w:eastAsia="Times New Roman" w:hAnsi="TimesNewRomanPSMT"/>
          <w:color w:val="000000"/>
        </w:rPr>
        <w:t xml:space="preserve"> </w:t>
      </w:r>
      <w:r w:rsidRPr="0061121A">
        <w:rPr>
          <w:rFonts w:ascii="TimesNewRomanPSMT" w:eastAsia="Times New Roman" w:hAnsi="TimesNewRomanPSMT"/>
          <w:color w:val="000000"/>
        </w:rPr>
        <w:t>Project Plan.</w:t>
      </w:r>
    </w:p>
    <w:p w14:paraId="62F742D4" w14:textId="77777777" w:rsidR="0061121A" w:rsidRPr="0061121A" w:rsidRDefault="0061121A" w:rsidP="0061121A">
      <w:pPr>
        <w:spacing w:after="0" w:line="240" w:lineRule="auto"/>
        <w:rPr>
          <w:rFonts w:ascii="TimesNewRomanPSMT" w:eastAsia="Times New Roman" w:hAnsi="TimesNewRomanPSMT"/>
          <w:color w:val="000000"/>
        </w:rPr>
      </w:pPr>
    </w:p>
    <w:p w14:paraId="6B3072AB" w14:textId="34A7DBD2" w:rsidR="008E4086" w:rsidRPr="008E4086" w:rsidRDefault="008E4086" w:rsidP="008E4086">
      <w:bookmarkStart w:id="791" w:name="_Toc226415007"/>
      <w:r>
        <w:rPr>
          <w:rStyle w:val="Heading2Char"/>
        </w:rPr>
        <w:t>Section 9.3: Additional Public Entity.</w:t>
      </w:r>
      <w:bookmarkEnd w:id="791"/>
      <w:r>
        <w:rPr>
          <w:rStyle w:val="Heading2Char"/>
          <w:u w:val="none"/>
        </w:rPr>
        <w:t xml:space="preserve"> </w:t>
      </w:r>
      <w:r w:rsidRPr="008E4086">
        <w:t>The County may designate and authorize an additional public entity, including without limitation a Designated County Trust, to exercise any powers necessary or appropriate to implementing this Project Pla</w:t>
      </w:r>
      <w:ins w:id="792" w:author="Brannen, Bucky" w:date="2026-03-31T21:04:00Z">
        <w:r w:rsidR="00021DDC">
          <w:t>n</w:t>
        </w:r>
      </w:ins>
      <w:r w:rsidRPr="008E4086">
        <w:t xml:space="preserve">, including borrowing and financing undertakings in support thereof, and to carry out any powers described in 62 O.S. §854 except for those powers indicated in 62 O.S. §854, paragraphs 1, 4, and 7, which are to be reserved by the County.  Additionally, the County may direct the Company to remit any payments due to the County directly to a Designated County Trust. </w:t>
      </w:r>
    </w:p>
    <w:p w14:paraId="06F2E925" w14:textId="4AB3DC5B" w:rsidR="00917FCC" w:rsidRPr="0061121A" w:rsidRDefault="00917FCC" w:rsidP="00917FCC">
      <w:pPr>
        <w:rPr>
          <w:rFonts w:ascii="TimesNewRomanPSMT" w:eastAsia="Times New Roman" w:hAnsi="TimesNewRomanPSMT"/>
          <w:color w:val="000000"/>
        </w:rPr>
      </w:pPr>
      <w:bookmarkStart w:id="793" w:name="_Toc226415008"/>
      <w:r w:rsidRPr="00917FCC">
        <w:rPr>
          <w:rStyle w:val="Heading2Char"/>
        </w:rPr>
        <w:t>Section 9.</w:t>
      </w:r>
      <w:r w:rsidR="008E4086">
        <w:rPr>
          <w:rStyle w:val="Heading2Char"/>
        </w:rPr>
        <w:t>4</w:t>
      </w:r>
      <w:r w:rsidRPr="00917FCC">
        <w:rPr>
          <w:rStyle w:val="Heading2Char"/>
        </w:rPr>
        <w:t>: Implementation Authorizations and Delegation of Authority</w:t>
      </w:r>
      <w:bookmarkEnd w:id="793"/>
      <w:r w:rsidRPr="0061121A">
        <w:rPr>
          <w:rFonts w:ascii="TimesNewRomanPSMT" w:eastAsia="Times New Roman" w:hAnsi="TimesNewRomanPSMT"/>
          <w:color w:val="000000"/>
          <w:u w:val="single"/>
        </w:rPr>
        <w:t>.</w:t>
      </w:r>
      <w:r w:rsidRPr="0061121A">
        <w:rPr>
          <w:rFonts w:ascii="TimesNewRomanPSMT" w:eastAsia="Times New Roman" w:hAnsi="TimesNewRomanPSMT"/>
          <w:color w:val="000000"/>
        </w:rPr>
        <w:t xml:space="preserve"> The C</w:t>
      </w:r>
      <w:r>
        <w:rPr>
          <w:rFonts w:ascii="TimesNewRomanPSMT" w:eastAsia="Times New Roman" w:hAnsi="TimesNewRomanPSMT"/>
          <w:color w:val="000000"/>
        </w:rPr>
        <w:t>ounty</w:t>
      </w:r>
      <w:r w:rsidRPr="0061121A">
        <w:rPr>
          <w:rFonts w:ascii="TimesNewRomanPSMT" w:eastAsia="Times New Roman" w:hAnsi="TimesNewRomanPSMT"/>
          <w:color w:val="000000"/>
        </w:rPr>
        <w:t xml:space="preserve"> is authorized to enter</w:t>
      </w:r>
      <w:r>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into the </w:t>
      </w:r>
      <w:r>
        <w:rPr>
          <w:rFonts w:ascii="TimesNewRomanPSMT" w:eastAsia="Times New Roman" w:hAnsi="TimesNewRomanPSMT"/>
          <w:color w:val="000000"/>
        </w:rPr>
        <w:t xml:space="preserve">Economic Development Agreement with the Company, and the </w:t>
      </w:r>
      <w:r w:rsidRPr="0061121A">
        <w:rPr>
          <w:rFonts w:ascii="TimesNewRomanPSMT" w:eastAsia="Times New Roman" w:hAnsi="TimesNewRomanPSMT"/>
          <w:color w:val="000000"/>
        </w:rPr>
        <w:t>Tax Incentive Agreement with the Company and other Taxing Entities. The C</w:t>
      </w:r>
      <w:r>
        <w:rPr>
          <w:rFonts w:ascii="TimesNewRomanPSMT" w:eastAsia="Times New Roman" w:hAnsi="TimesNewRomanPSMT"/>
          <w:color w:val="000000"/>
        </w:rPr>
        <w:t>ounty</w:t>
      </w:r>
      <w:r w:rsidRPr="0061121A">
        <w:rPr>
          <w:rFonts w:ascii="TimesNewRomanPSMT" w:eastAsia="Times New Roman" w:hAnsi="TimesNewRomanPSMT"/>
          <w:color w:val="000000"/>
        </w:rPr>
        <w:t xml:space="preserve"> officers</w:t>
      </w:r>
      <w:r>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and the </w:t>
      </w:r>
      <w:r w:rsidRPr="007B2244">
        <w:rPr>
          <w:rFonts w:ascii="TimesNewRomanPSMT" w:eastAsia="Times New Roman" w:hAnsi="TimesNewRomanPSMT"/>
          <w:color w:val="000000"/>
        </w:rPr>
        <w:t>County Commissioners</w:t>
      </w:r>
      <w:r w:rsidRPr="0061121A">
        <w:rPr>
          <w:rFonts w:ascii="TimesNewRomanPSMT" w:eastAsia="Times New Roman" w:hAnsi="TimesNewRomanPSMT"/>
          <w:color w:val="000000"/>
        </w:rPr>
        <w:t xml:space="preserve"> are authorized to provide such information, to execute, certify or</w:t>
      </w:r>
      <w:r>
        <w:rPr>
          <w:rFonts w:ascii="TimesNewRomanPSMT" w:eastAsia="Times New Roman" w:hAnsi="TimesNewRomanPSMT"/>
          <w:color w:val="000000"/>
        </w:rPr>
        <w:t xml:space="preserve"> </w:t>
      </w:r>
      <w:r w:rsidRPr="0061121A">
        <w:rPr>
          <w:rFonts w:ascii="TimesNewRomanPSMT" w:eastAsia="Times New Roman" w:hAnsi="TimesNewRomanPSMT"/>
          <w:color w:val="000000"/>
        </w:rPr>
        <w:t>furnish documents, and to take any measures necessary and incidental to carrying out the provisions of this Project Plan, and to make minor amendments to this Project Plan</w:t>
      </w:r>
      <w:r>
        <w:rPr>
          <w:rFonts w:ascii="TimesNewRomanPSMT" w:eastAsia="Times New Roman" w:hAnsi="TimesNewRomanPSMT"/>
          <w:color w:val="000000"/>
        </w:rPr>
        <w:t>.</w:t>
      </w:r>
    </w:p>
    <w:p w14:paraId="5B723812" w14:textId="56E89F8B" w:rsidR="0061121A" w:rsidRDefault="00917FCC" w:rsidP="00853D7B">
      <w:pPr>
        <w:rPr>
          <w:rFonts w:ascii="TimesNewRomanPSMT" w:eastAsia="Times New Roman" w:hAnsi="TimesNewRomanPSMT"/>
          <w:color w:val="000000"/>
        </w:rPr>
      </w:pPr>
      <w:bookmarkStart w:id="794" w:name="_Toc226415009"/>
      <w:r w:rsidRPr="00C35B8C">
        <w:rPr>
          <w:rStyle w:val="Heading2Char"/>
        </w:rPr>
        <w:t>Section 9.</w:t>
      </w:r>
      <w:r w:rsidR="008E4086">
        <w:rPr>
          <w:rStyle w:val="Heading2Char"/>
        </w:rPr>
        <w:t>5</w:t>
      </w:r>
      <w:r w:rsidRPr="00C35B8C">
        <w:rPr>
          <w:rStyle w:val="Heading2Char"/>
        </w:rPr>
        <w:t xml:space="preserve">: Tax </w:t>
      </w:r>
      <w:r w:rsidR="0061121A" w:rsidRPr="00C35B8C">
        <w:rPr>
          <w:rStyle w:val="Heading2Char"/>
        </w:rPr>
        <w:t>Incentive Agreement.</w:t>
      </w:r>
      <w:bookmarkEnd w:id="794"/>
      <w:r w:rsidR="0061121A" w:rsidRPr="0061121A">
        <w:rPr>
          <w:rFonts w:ascii="TimesNewRomanPSMT" w:eastAsia="Times New Roman" w:hAnsi="TimesNewRomanPSMT"/>
          <w:color w:val="000000"/>
        </w:rPr>
        <w:t xml:space="preserve"> Within sixty (60) days of the adoption of this Project Plan, the</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Company shall enter into a Tax Incentive Agreement with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and every Taxing Entity, as</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required by 62 O.S. § 865(A) and (B)</w:t>
      </w:r>
      <w:r w:rsidR="00874839">
        <w:rPr>
          <w:rFonts w:ascii="TimesNewRomanPSMT" w:eastAsia="Times New Roman" w:hAnsi="TimesNewRomanPSMT"/>
          <w:color w:val="000000"/>
        </w:rPr>
        <w:t>, providing for PILOT Payment, Community Betterment Payments, and other payments.</w:t>
      </w:r>
      <w:r w:rsidR="00C35B8C">
        <w:rPr>
          <w:rFonts w:ascii="TimesNewRomanPSMT" w:eastAsia="Times New Roman" w:hAnsi="TimesNewRomanPSMT"/>
          <w:color w:val="000000"/>
        </w:rPr>
        <w:t xml:space="preserve"> Notwithstanding anything herein contained to the contrary, including the Activation Dates set forth in Article VIII for the </w:t>
      </w:r>
      <w:r w:rsidR="00687A52">
        <w:rPr>
          <w:rFonts w:ascii="TimesNewRomanPSMT" w:eastAsia="Times New Roman" w:hAnsi="TimesNewRomanPSMT"/>
          <w:color w:val="000000"/>
        </w:rPr>
        <w:t>Incentive District</w:t>
      </w:r>
      <w:r w:rsidR="00C35B8C">
        <w:rPr>
          <w:rFonts w:ascii="TimesNewRomanPSMT" w:eastAsia="Times New Roman" w:hAnsi="TimesNewRomanPSMT"/>
          <w:color w:val="000000"/>
        </w:rPr>
        <w:t xml:space="preserve">s, </w:t>
      </w:r>
      <w:del w:id="795" w:author="Brannen, Bucky" w:date="2026-03-31T22:31:00Z">
        <w:r w:rsidR="00C35B8C" w:rsidDel="0051002E">
          <w:rPr>
            <w:rFonts w:ascii="TimesNewRomanPSMT" w:eastAsia="Times New Roman" w:hAnsi="TimesNewRomanPSMT"/>
            <w:color w:val="000000"/>
          </w:rPr>
          <w:delText>t</w:delText>
        </w:r>
        <w:r w:rsidR="00C35B8C" w:rsidRPr="0061121A" w:rsidDel="0051002E">
          <w:rPr>
            <w:rFonts w:ascii="TimesNewRomanPSMT" w:eastAsia="Times New Roman" w:hAnsi="TimesNewRomanPSMT"/>
            <w:color w:val="000000"/>
          </w:rPr>
          <w:delText>he C</w:delText>
        </w:r>
        <w:r w:rsidR="00C35B8C" w:rsidDel="0051002E">
          <w:rPr>
            <w:rFonts w:ascii="TimesNewRomanPSMT" w:eastAsia="Times New Roman" w:hAnsi="TimesNewRomanPSMT"/>
            <w:color w:val="000000"/>
          </w:rPr>
          <w:delText>ounty</w:delText>
        </w:r>
        <w:r w:rsidR="00C35B8C" w:rsidRPr="0061121A" w:rsidDel="0051002E">
          <w:rPr>
            <w:rFonts w:ascii="TimesNewRomanPSMT" w:eastAsia="Times New Roman" w:hAnsi="TimesNewRomanPSMT"/>
            <w:color w:val="000000"/>
          </w:rPr>
          <w:delText xml:space="preserve"> shall not</w:delText>
        </w:r>
        <w:r w:rsidR="00C35B8C" w:rsidDel="0051002E">
          <w:rPr>
            <w:rFonts w:ascii="TimesNewRomanPSMT" w:eastAsia="Times New Roman" w:hAnsi="TimesNewRomanPSMT"/>
            <w:color w:val="000000"/>
          </w:rPr>
          <w:delText xml:space="preserve"> </w:delText>
        </w:r>
        <w:r w:rsidR="00C35B8C" w:rsidRPr="0061121A" w:rsidDel="0051002E">
          <w:rPr>
            <w:rFonts w:ascii="TimesNewRomanPSMT" w:eastAsia="Times New Roman" w:hAnsi="TimesNewRomanPSMT"/>
            <w:color w:val="000000"/>
          </w:rPr>
          <w:delText xml:space="preserve">determine </w:delText>
        </w:r>
      </w:del>
      <w:r w:rsidR="00C35B8C" w:rsidRPr="0061121A">
        <w:rPr>
          <w:rFonts w:ascii="TimesNewRomanPSMT" w:eastAsia="Times New Roman" w:hAnsi="TimesNewRomanPSMT"/>
          <w:color w:val="000000"/>
        </w:rPr>
        <w:t xml:space="preserve">the </w:t>
      </w:r>
      <w:r w:rsidR="00C35B8C">
        <w:rPr>
          <w:rFonts w:ascii="TimesNewRomanPSMT" w:eastAsia="Times New Roman" w:hAnsi="TimesNewRomanPSMT"/>
          <w:color w:val="000000"/>
        </w:rPr>
        <w:t>activation date</w:t>
      </w:r>
      <w:r w:rsidR="00C35B8C" w:rsidRPr="0061121A">
        <w:rPr>
          <w:rFonts w:ascii="TimesNewRomanPSMT" w:eastAsia="Times New Roman" w:hAnsi="TimesNewRomanPSMT"/>
          <w:color w:val="000000"/>
        </w:rPr>
        <w:t xml:space="preserve"> of any Incentive District </w:t>
      </w:r>
      <w:ins w:id="796" w:author="Brannen, Bucky" w:date="2026-03-31T22:32:00Z">
        <w:r w:rsidR="004249A9">
          <w:rPr>
            <w:rFonts w:ascii="TimesNewRomanPSMT" w:eastAsia="Times New Roman" w:hAnsi="TimesNewRomanPSMT"/>
            <w:color w:val="000000"/>
          </w:rPr>
          <w:t xml:space="preserve">may not begin </w:t>
        </w:r>
      </w:ins>
      <w:r w:rsidR="00C35B8C" w:rsidRPr="0061121A">
        <w:rPr>
          <w:rFonts w:ascii="TimesNewRomanPSMT" w:eastAsia="Times New Roman" w:hAnsi="TimesNewRomanPSMT"/>
          <w:color w:val="000000"/>
        </w:rPr>
        <w:t>until the Tax Incentive Agreement has been</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approved and executed by every Taxing Entity whose taxes will be subject to the incentives</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provided under this Project Plan, as required by 62 O.S. § 865(A) and (B).</w:t>
      </w:r>
      <w:r w:rsidR="009E16C1">
        <w:rPr>
          <w:rFonts w:ascii="TimesNewRomanPSMT" w:eastAsia="Times New Roman" w:hAnsi="TimesNewRomanPSMT"/>
          <w:color w:val="000000"/>
        </w:rPr>
        <w:t xml:space="preserve"> </w:t>
      </w:r>
      <w:ins w:id="797" w:author="Brannen, Bucky" w:date="2026-03-31T22:32:00Z">
        <w:del w:id="798" w:author="David Floyd" w:date="2026-04-07T01:02:00Z" w16du:dateUtc="2026-04-07T06:02:00Z">
          <w:r w:rsidR="004206B8" w:rsidDel="00691528">
            <w:rPr>
              <w:rFonts w:ascii="TimesNewRomanPSMT" w:eastAsia="Times New Roman" w:hAnsi="TimesNewRomanPSMT"/>
              <w:color w:val="000000"/>
            </w:rPr>
            <w:delText>Company shall have the option to terminate such Tax Incentive Agreement</w:delText>
          </w:r>
        </w:del>
      </w:ins>
      <w:ins w:id="799" w:author="Brannen, Bucky" w:date="2026-03-31T22:37:00Z">
        <w:del w:id="800" w:author="David Floyd" w:date="2026-04-07T01:02:00Z" w16du:dateUtc="2026-04-07T06:02:00Z">
          <w:r w:rsidR="00D4144B" w:rsidDel="00691528">
            <w:rPr>
              <w:rFonts w:ascii="TimesNewRomanPSMT" w:eastAsia="Times New Roman" w:hAnsi="TimesNewRomanPSMT"/>
              <w:color w:val="000000"/>
            </w:rPr>
            <w:delText xml:space="preserve">, but such termination shall not </w:delText>
          </w:r>
          <w:r w:rsidR="0002320D" w:rsidDel="00691528">
            <w:rPr>
              <w:rFonts w:ascii="TimesNewRomanPSMT" w:eastAsia="Times New Roman" w:hAnsi="TimesNewRomanPSMT"/>
              <w:color w:val="000000"/>
            </w:rPr>
            <w:delText>a</w:delText>
          </w:r>
          <w:r w:rsidR="00D4144B" w:rsidDel="00691528">
            <w:rPr>
              <w:rFonts w:ascii="TimesNewRomanPSMT" w:eastAsia="Times New Roman" w:hAnsi="TimesNewRomanPSMT"/>
              <w:color w:val="000000"/>
            </w:rPr>
            <w:delText>ffect</w:delText>
          </w:r>
          <w:r w:rsidR="0002320D" w:rsidDel="00691528">
            <w:rPr>
              <w:rFonts w:ascii="TimesNewRomanPSMT" w:eastAsia="Times New Roman" w:hAnsi="TimesNewRomanPSMT"/>
              <w:color w:val="000000"/>
            </w:rPr>
            <w:delText xml:space="preserve"> payments due </w:delText>
          </w:r>
          <w:r w:rsidR="00711E06" w:rsidDel="00691528">
            <w:rPr>
              <w:rFonts w:ascii="TimesNewRomanPSMT" w:eastAsia="Times New Roman" w:hAnsi="TimesNewRomanPSMT"/>
              <w:color w:val="000000"/>
            </w:rPr>
            <w:delText xml:space="preserve">or </w:delText>
          </w:r>
        </w:del>
      </w:ins>
      <w:ins w:id="801" w:author="Brannen, Bucky" w:date="2026-03-31T22:39:00Z">
        <w:del w:id="802" w:author="David Floyd" w:date="2026-04-07T01:02:00Z" w16du:dateUtc="2026-04-07T06:02:00Z">
          <w:r w:rsidR="00C224BB" w:rsidDel="00691528">
            <w:rPr>
              <w:rFonts w:ascii="TimesNewRomanPSMT" w:eastAsia="Times New Roman" w:hAnsi="TimesNewRomanPSMT"/>
              <w:color w:val="000000"/>
            </w:rPr>
            <w:delText xml:space="preserve">other </w:delText>
          </w:r>
        </w:del>
      </w:ins>
      <w:ins w:id="803" w:author="Brannen, Bucky" w:date="2026-03-31T22:37:00Z">
        <w:del w:id="804" w:author="David Floyd" w:date="2026-04-07T01:02:00Z" w16du:dateUtc="2026-04-07T06:02:00Z">
          <w:r w:rsidR="00711E06" w:rsidDel="00691528">
            <w:rPr>
              <w:rFonts w:ascii="TimesNewRomanPSMT" w:eastAsia="Times New Roman" w:hAnsi="TimesNewRomanPSMT"/>
              <w:color w:val="000000"/>
            </w:rPr>
            <w:delText xml:space="preserve">obligations </w:delText>
          </w:r>
        </w:del>
      </w:ins>
      <w:ins w:id="805" w:author="Brannen, Bucky" w:date="2026-03-31T22:39:00Z">
        <w:del w:id="806" w:author="David Floyd" w:date="2026-04-07T01:02:00Z" w16du:dateUtc="2026-04-07T06:02:00Z">
          <w:r w:rsidR="00C224BB" w:rsidDel="00691528">
            <w:rPr>
              <w:rFonts w:ascii="TimesNewRomanPSMT" w:eastAsia="Times New Roman" w:hAnsi="TimesNewRomanPSMT"/>
              <w:color w:val="000000"/>
            </w:rPr>
            <w:delText xml:space="preserve">of Company </w:delText>
          </w:r>
        </w:del>
      </w:ins>
      <w:ins w:id="807" w:author="Brannen, Bucky" w:date="2026-03-31T22:37:00Z">
        <w:del w:id="808" w:author="David Floyd" w:date="2026-04-07T01:02:00Z" w16du:dateUtc="2026-04-07T06:02:00Z">
          <w:r w:rsidR="00711E06" w:rsidDel="00691528">
            <w:rPr>
              <w:rFonts w:ascii="TimesNewRomanPSMT" w:eastAsia="Times New Roman" w:hAnsi="TimesNewRomanPSMT"/>
              <w:color w:val="000000"/>
            </w:rPr>
            <w:delText xml:space="preserve">relating to </w:delText>
          </w:r>
          <w:r w:rsidR="0002320D" w:rsidDel="00691528">
            <w:rPr>
              <w:rFonts w:ascii="TimesNewRomanPSMT" w:eastAsia="Times New Roman" w:hAnsi="TimesNewRomanPSMT"/>
              <w:color w:val="000000"/>
            </w:rPr>
            <w:delText>prior years</w:delText>
          </w:r>
        </w:del>
      </w:ins>
      <w:ins w:id="809" w:author="Brannen, Bucky" w:date="2026-03-31T22:32:00Z">
        <w:del w:id="810" w:author="David Floyd" w:date="2026-04-07T01:02:00Z" w16du:dateUtc="2026-04-07T06:02:00Z">
          <w:r w:rsidR="004206B8" w:rsidDel="00691528">
            <w:rPr>
              <w:rFonts w:ascii="TimesNewRomanPSMT" w:eastAsia="Times New Roman" w:hAnsi="TimesNewRomanPSMT"/>
              <w:color w:val="000000"/>
            </w:rPr>
            <w:delText>.</w:delText>
          </w:r>
        </w:del>
      </w:ins>
      <w:ins w:id="811" w:author="David Floyd" w:date="2026-04-07T01:02:00Z" w16du:dateUtc="2026-04-07T06:02:00Z">
        <w:r w:rsidR="00691528">
          <w:rPr>
            <w:rFonts w:ascii="TimesNewRomanPSMT" w:eastAsia="Times New Roman" w:hAnsi="TimesNewRomanPSMT"/>
            <w:color w:val="000000"/>
          </w:rPr>
          <w:t xml:space="preserve"> </w:t>
        </w:r>
        <w:r w:rsidR="00691528" w:rsidRPr="00691528">
          <w:rPr>
            <w:rFonts w:ascii="TimesNewRomanPSMT" w:eastAsia="Times New Roman" w:hAnsi="TimesNewRomanPSMT"/>
            <w:color w:val="000000"/>
          </w:rPr>
          <w:t>The Company may elect to terminate the Tax Incentive Agreement</w:t>
        </w:r>
      </w:ins>
      <w:ins w:id="812" w:author="David Floyd" w:date="2026-04-07T01:03:00Z" w16du:dateUtc="2026-04-07T06:03:00Z">
        <w:r w:rsidR="007D4813">
          <w:rPr>
            <w:rFonts w:ascii="TimesNewRomanPSMT" w:eastAsia="Times New Roman" w:hAnsi="TimesNewRomanPSMT"/>
            <w:color w:val="000000"/>
          </w:rPr>
          <w:t xml:space="preserve"> </w:t>
        </w:r>
      </w:ins>
      <w:ins w:id="813" w:author="David Floyd" w:date="2026-04-07T01:03:00Z">
        <w:r w:rsidR="007D4813" w:rsidRPr="007D4813">
          <w:rPr>
            <w:rFonts w:ascii="TimesNewRomanPSMT" w:eastAsia="Times New Roman" w:hAnsi="TimesNewRomanPSMT"/>
            <w:color w:val="000000"/>
          </w:rPr>
          <w:t>upon not less than ninety (90) days prior written notice to the County</w:t>
        </w:r>
      </w:ins>
      <w:ins w:id="814" w:author="David Floyd" w:date="2026-04-07T01:02:00Z" w16du:dateUtc="2026-04-07T06:02:00Z">
        <w:r w:rsidR="00691528" w:rsidRPr="00691528">
          <w:rPr>
            <w:rFonts w:ascii="TimesNewRomanPSMT" w:eastAsia="Times New Roman" w:hAnsi="TimesNewRomanPSMT"/>
            <w:color w:val="000000"/>
          </w:rPr>
          <w:t>; provided, however, that upon any such termination: (i) all Incentives provided under this Project Plan shall immediately terminate; (ii) no further abatement of Ad Valorem Taxes shall apply; and (iii) the Company shall remain responsible for all obligations accrued prior to the effective date of termination, including any Required Payments, PILOT Payments, and Community Betterment Payments then due or owing.</w:t>
        </w:r>
      </w:ins>
      <w:ins w:id="815" w:author="David Floyd" w:date="2026-04-07T01:03:00Z" w16du:dateUtc="2026-04-07T06:03:00Z">
        <w:r w:rsidR="007D4813" w:rsidRPr="007D4813">
          <w:t xml:space="preserve"> </w:t>
        </w:r>
        <w:r w:rsidR="007D4813" w:rsidRPr="007D4813">
          <w:rPr>
            <w:rFonts w:ascii="TimesNewRomanPSMT" w:eastAsia="Times New Roman" w:hAnsi="TimesNewRomanPSMT"/>
            <w:color w:val="000000"/>
          </w:rPr>
          <w:t>Any such termination shall be effective only as of the end of a Tax Year.</w:t>
        </w:r>
      </w:ins>
    </w:p>
    <w:p w14:paraId="3FB8F571" w14:textId="7B8E9B0F" w:rsidR="00904DA7" w:rsidRDefault="00C35B8C" w:rsidP="00D47F08">
      <w:pPr>
        <w:rPr>
          <w:ins w:id="816" w:author="David Floyd" w:date="2026-04-07T01:14:00Z" w16du:dateUtc="2026-04-07T06:14:00Z"/>
          <w:rFonts w:ascii="TimesNewRomanPSMT" w:eastAsia="Times New Roman" w:hAnsi="TimesNewRomanPSMT"/>
          <w:color w:val="000000"/>
        </w:rPr>
      </w:pPr>
      <w:bookmarkStart w:id="817" w:name="_Toc226415010"/>
      <w:r w:rsidRPr="00C35B8C">
        <w:rPr>
          <w:rStyle w:val="Heading2Char"/>
        </w:rPr>
        <w:t>Section 9.</w:t>
      </w:r>
      <w:r w:rsidR="008E4086">
        <w:rPr>
          <w:rStyle w:val="Heading2Char"/>
        </w:rPr>
        <w:t>6</w:t>
      </w:r>
      <w:r w:rsidRPr="00C35B8C">
        <w:rPr>
          <w:rStyle w:val="Heading2Char"/>
        </w:rPr>
        <w:t xml:space="preserve">: </w:t>
      </w:r>
      <w:r w:rsidR="0061121A" w:rsidRPr="00C35B8C">
        <w:rPr>
          <w:rStyle w:val="Heading2Char"/>
        </w:rPr>
        <w:t>Minor Amendments</w:t>
      </w:r>
      <w:bookmarkEnd w:id="817"/>
      <w:r w:rsidR="0061121A" w:rsidRPr="0061121A">
        <w:rPr>
          <w:rFonts w:ascii="TimesNewRomanPSMT" w:eastAsia="Times New Roman" w:hAnsi="TimesNewRomanPSMT"/>
          <w:color w:val="000000"/>
          <w:u w:val="single"/>
        </w:rPr>
        <w:t>.</w:t>
      </w:r>
      <w:r w:rsidR="0061121A" w:rsidRPr="0061121A">
        <w:rPr>
          <w:rFonts w:ascii="TimesNewRomanPSMT" w:eastAsia="Times New Roman" w:hAnsi="TimesNewRomanPSMT"/>
          <w:color w:val="000000"/>
        </w:rPr>
        <w:t xml:space="preserve">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reserves the right to approve minor amendments to the Project Plan, as provided in the 62 O.S. § 858(D), where desirable and appropriate to implement and achieve the objectives of this Project Plan, as long as any such amendment does not change </w:t>
      </w:r>
      <w:r w:rsidR="0061121A" w:rsidRPr="0061121A">
        <w:rPr>
          <w:rFonts w:ascii="TimesNewRomanPSMT" w:eastAsia="Times New Roman" w:hAnsi="TimesNewRomanPSMT"/>
          <w:color w:val="000000"/>
        </w:rPr>
        <w:lastRenderedPageBreak/>
        <w:t>the character or purpose of the plan. These minor amendments include adding to the area of any Incentive District, so long as the additions, considered on a cumulative basis during the twenty-five (25) year term of each Incentive District, do not exceed five (5) percent of the area of the Incentive District.</w:t>
      </w:r>
    </w:p>
    <w:p w14:paraId="587B4170" w14:textId="1D375747" w:rsidR="001A6752" w:rsidRDefault="001A6752" w:rsidP="001A6752">
      <w:ins w:id="818" w:author="David Floyd" w:date="2026-04-07T01:14:00Z" w16du:dateUtc="2026-04-07T06:14:00Z">
        <w:r w:rsidRPr="001A6752">
          <w:rPr>
            <w:rStyle w:val="Heading2Char"/>
            <w:rPrChange w:id="819" w:author="David Floyd" w:date="2026-04-07T01:14:00Z" w16du:dateUtc="2026-04-07T06:14:00Z">
              <w:rPr>
                <w:rFonts w:ascii="TimesNewRomanPSMT" w:eastAsia="Times New Roman" w:hAnsi="TimesNewRomanPSMT"/>
                <w:color w:val="000000"/>
              </w:rPr>
            </w:rPrChange>
          </w:rPr>
          <w:t>Section 9.7: Assignment and Transfer.</w:t>
        </w:r>
        <w:r>
          <w:rPr>
            <w:rFonts w:ascii="TimesNewRomanPSMT" w:eastAsia="Times New Roman" w:hAnsi="TimesNewRomanPSMT"/>
            <w:color w:val="000000"/>
          </w:rPr>
          <w:t xml:space="preserve"> </w:t>
        </w:r>
        <w:r w:rsidRPr="001A6752">
          <w:rPr>
            <w:rFonts w:ascii="TimesNewRomanPSMT" w:eastAsia="Times New Roman" w:hAnsi="TimesNewRomanPSMT"/>
            <w:color w:val="000000"/>
          </w:rPr>
          <w:t>The rights and obligations of the Company under this Project Plan, including the availability of any Incentives, shall not be assigned, transferred, or conveyed, in whole or in part, except in accordance with the Economic Development Agreement and the Tax Incentive Agreement.</w:t>
        </w:r>
        <w:r>
          <w:rPr>
            <w:rFonts w:ascii="TimesNewRomanPSMT" w:eastAsia="Times New Roman" w:hAnsi="TimesNewRomanPSMT"/>
            <w:color w:val="000000"/>
          </w:rPr>
          <w:t xml:space="preserve"> </w:t>
        </w:r>
        <w:r w:rsidRPr="001A6752">
          <w:rPr>
            <w:rFonts w:ascii="TimesNewRomanPSMT" w:eastAsia="Times New Roman" w:hAnsi="TimesNewRomanPSMT"/>
            <w:color w:val="000000"/>
          </w:rPr>
          <w:t>Any permitted assignment shall require that the assignee expressly assume all obligations of the Company related to the Project, and no assignment shall relieve the Company of its obligations unless expressly approved by the County.</w:t>
        </w:r>
        <w:r>
          <w:rPr>
            <w:rFonts w:ascii="TimesNewRomanPSMT" w:eastAsia="Times New Roman" w:hAnsi="TimesNewRomanPSMT"/>
            <w:color w:val="000000"/>
          </w:rPr>
          <w:t xml:space="preserve"> </w:t>
        </w:r>
        <w:r w:rsidRPr="001A6752">
          <w:rPr>
            <w:rFonts w:ascii="TimesNewRomanPSMT" w:eastAsia="Times New Roman" w:hAnsi="TimesNewRomanPSMT"/>
            <w:color w:val="000000"/>
          </w:rPr>
          <w:t>The County shall retain the right to review and approve any assignment or transfer in accordance with the Economic Development Agreement and the Tax Incentive Agreement.</w:t>
        </w:r>
      </w:ins>
    </w:p>
    <w:p w14:paraId="647C7A5E" w14:textId="180589B9" w:rsidR="00D31CCF" w:rsidRDefault="00BE5476" w:rsidP="00D31CCF">
      <w:pPr>
        <w:pStyle w:val="Heading1"/>
      </w:pPr>
      <w:bookmarkStart w:id="820" w:name="_Toc221873591"/>
      <w:bookmarkStart w:id="821" w:name="_Toc226415011"/>
      <w:r>
        <w:t>ARTICLE X</w:t>
      </w:r>
      <w:bookmarkEnd w:id="820"/>
      <w:r w:rsidR="00683ECA">
        <w:t xml:space="preserve">: </w:t>
      </w:r>
      <w:r w:rsidR="005F6AC2">
        <w:t xml:space="preserve">ESTIMATED </w:t>
      </w:r>
      <w:r>
        <w:t>PROJECT COSTS</w:t>
      </w:r>
      <w:bookmarkEnd w:id="821"/>
    </w:p>
    <w:p w14:paraId="16AF4611" w14:textId="77777777" w:rsidR="005F6AC2" w:rsidRPr="005F6AC2" w:rsidRDefault="00930D24" w:rsidP="005F6AC2">
      <w:pPr>
        <w:rPr>
          <w:rFonts w:ascii="TimesNewRomanPSMT" w:hAnsi="TimesNewRomanPSMT"/>
          <w:color w:val="000000"/>
        </w:rPr>
      </w:pPr>
      <w:bookmarkStart w:id="822" w:name="_Toc226415012"/>
      <w:r w:rsidRPr="000F797A">
        <w:rPr>
          <w:rStyle w:val="Heading2Char"/>
        </w:rPr>
        <w:t xml:space="preserve">Section 10.1: </w:t>
      </w:r>
      <w:r w:rsidR="005F6AC2">
        <w:rPr>
          <w:rStyle w:val="Heading2Char"/>
        </w:rPr>
        <w:t xml:space="preserve">Estimated </w:t>
      </w:r>
      <w:r w:rsidRPr="000F797A">
        <w:rPr>
          <w:rStyle w:val="Heading2Char"/>
        </w:rPr>
        <w:t>Project Costs.</w:t>
      </w:r>
      <w:bookmarkEnd w:id="822"/>
      <w:r w:rsidRPr="000F797A">
        <w:rPr>
          <w:rStyle w:val="fontstyle01"/>
        </w:rPr>
        <w:t xml:space="preserve"> </w:t>
      </w:r>
    </w:p>
    <w:p w14:paraId="1D660BE1" w14:textId="059240CB" w:rsidR="005F6AC2" w:rsidRDefault="005F6AC2" w:rsidP="00054E0B">
      <w:pPr>
        <w:rPr>
          <w:rFonts w:ascii="TimesNewRomanPSMT" w:hAnsi="TimesNewRomanPSMT"/>
          <w:color w:val="000000"/>
        </w:rPr>
      </w:pPr>
      <w:r w:rsidRPr="005F6AC2">
        <w:rPr>
          <w:rFonts w:ascii="TimesNewRomanPSMT" w:hAnsi="TimesNewRomanPSMT"/>
          <w:color w:val="000000"/>
        </w:rPr>
        <w:t>In accordance with 62 O.S. § 858(A)(3), the following represents a good-faith estimate of Project Costs associated with development of the Project. Project Costs are identified in categories consistent with 62 O.S. § 853(14).</w:t>
      </w:r>
      <w:r>
        <w:rPr>
          <w:rFonts w:ascii="TimesNewRomanPSMT" w:hAnsi="TimesNewRomanPSMT"/>
          <w:color w:val="000000"/>
        </w:rPr>
        <w:t xml:space="preserve"> </w:t>
      </w:r>
      <w:r w:rsidRPr="005F6AC2">
        <w:rPr>
          <w:rFonts w:ascii="TimesNewRomanPSMT" w:hAnsi="TimesNewRomanPSMT"/>
          <w:color w:val="000000"/>
        </w:rPr>
        <w:t xml:space="preserve">The Project is anticipated to be developed in </w:t>
      </w:r>
      <w:r>
        <w:rPr>
          <w:rFonts w:ascii="TimesNewRomanPSMT" w:hAnsi="TimesNewRomanPSMT"/>
          <w:color w:val="000000"/>
        </w:rPr>
        <w:t>two (2)</w:t>
      </w:r>
      <w:r w:rsidRPr="005F6AC2">
        <w:rPr>
          <w:rFonts w:ascii="TimesNewRomanPSMT" w:hAnsi="TimesNewRomanPSMT"/>
          <w:color w:val="000000"/>
        </w:rPr>
        <w:t xml:space="preserve"> </w:t>
      </w:r>
      <w:r>
        <w:rPr>
          <w:rFonts w:ascii="TimesNewRomanPSMT" w:hAnsi="TimesNewRomanPSMT"/>
          <w:color w:val="000000"/>
        </w:rPr>
        <w:t>P</w:t>
      </w:r>
      <w:r w:rsidRPr="005F6AC2">
        <w:rPr>
          <w:rFonts w:ascii="TimesNewRomanPSMT" w:hAnsi="TimesNewRomanPSMT"/>
          <w:color w:val="000000"/>
        </w:rPr>
        <w:t xml:space="preserve">hases, each consisting of approximately 600 MW </w:t>
      </w:r>
      <w:r w:rsidR="001E28E8">
        <w:rPr>
          <w:rFonts w:ascii="TimesNewRomanPSMT" w:hAnsi="TimesNewRomanPSMT"/>
          <w:color w:val="000000"/>
        </w:rPr>
        <w:t xml:space="preserve">Energized </w:t>
      </w:r>
      <w:r w:rsidRPr="005F6AC2">
        <w:rPr>
          <w:rFonts w:ascii="TimesNewRomanPSMT" w:hAnsi="TimesNewRomanPSMT"/>
          <w:color w:val="000000"/>
        </w:rPr>
        <w:t xml:space="preserve">of </w:t>
      </w:r>
      <w:r w:rsidR="001E28E8">
        <w:rPr>
          <w:rFonts w:ascii="TimesNewRomanPSMT" w:hAnsi="TimesNewRomanPSMT"/>
          <w:color w:val="000000"/>
        </w:rPr>
        <w:t>D</w:t>
      </w:r>
      <w:r w:rsidRPr="005F6AC2">
        <w:rPr>
          <w:rFonts w:ascii="TimesNewRomanPSMT" w:hAnsi="TimesNewRomanPSMT"/>
          <w:color w:val="000000"/>
        </w:rPr>
        <w:t xml:space="preserve">ata </w:t>
      </w:r>
      <w:r w:rsidR="001E28E8">
        <w:rPr>
          <w:rFonts w:ascii="TimesNewRomanPSMT" w:hAnsi="TimesNewRomanPSMT"/>
          <w:color w:val="000000"/>
        </w:rPr>
        <w:t>C</w:t>
      </w:r>
      <w:r w:rsidRPr="005F6AC2">
        <w:rPr>
          <w:rFonts w:ascii="TimesNewRomanPSMT" w:hAnsi="TimesNewRomanPSMT"/>
          <w:color w:val="000000"/>
        </w:rPr>
        <w:t>enter capacity, together with supporting infrastructure and improvements.</w:t>
      </w:r>
      <w:r>
        <w:rPr>
          <w:rFonts w:ascii="TimesNewRomanPSMT" w:hAnsi="TimesNewRomanPSMT"/>
          <w:color w:val="000000"/>
        </w:rPr>
        <w:t xml:space="preserve"> </w:t>
      </w:r>
      <w:r w:rsidRPr="005F6AC2">
        <w:rPr>
          <w:rFonts w:ascii="TimesNewRomanPSMT" w:hAnsi="TimesNewRomanPSMT"/>
          <w:color w:val="000000"/>
        </w:rPr>
        <w:t>All Project Costs are provided for informational and statutory compliance purposes only. No Project Costs shall be reimbursed, funded, or otherwise paid from ad valorem taxes, increment revenues, or any other public funds unless expressly authorized by separate agreement.</w:t>
      </w:r>
    </w:p>
    <w:p w14:paraId="6478CF3A" w14:textId="75E3C8A2" w:rsidR="005F6AC2" w:rsidRPr="00456366" w:rsidRDefault="2639350A" w:rsidP="00456366">
      <w:pPr>
        <w:jc w:val="center"/>
        <w:rPr>
          <w:b/>
          <w:bCs/>
        </w:rPr>
      </w:pPr>
      <w:r w:rsidRPr="24B86FF0">
        <w:rPr>
          <w:b/>
          <w:bCs/>
        </w:rPr>
        <w:t xml:space="preserve">ESTIMATED PROJECT COSTS – PER PHASE (600 </w:t>
      </w:r>
      <w:r w:rsidR="45ECA328" w:rsidRPr="24B86FF0">
        <w:rPr>
          <w:b/>
          <w:bCs/>
        </w:rPr>
        <w:t>MW ENERGIZED</w:t>
      </w:r>
      <w:r w:rsidRPr="24B86FF0">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80" w:firstRow="0" w:lastRow="0" w:firstColumn="1" w:lastColumn="0" w:noHBand="1" w:noVBand="1"/>
      </w:tblPr>
      <w:tblGrid>
        <w:gridCol w:w="3409"/>
        <w:gridCol w:w="3778"/>
        <w:gridCol w:w="2163"/>
      </w:tblGrid>
      <w:tr w:rsidR="002B508E" w14:paraId="7860CAA0" w14:textId="77777777" w:rsidTr="002B508E">
        <w:trPr>
          <w:trHeight w:val="285"/>
        </w:trPr>
        <w:tc>
          <w:tcPr>
            <w:tcW w:w="3409" w:type="dxa"/>
            <w:shd w:val="clear" w:color="auto" w:fill="F2F2F2" w:themeFill="background1" w:themeFillShade="F2"/>
            <w:vAlign w:val="bottom"/>
          </w:tcPr>
          <w:p w14:paraId="79A1C4E3" w14:textId="051C1732" w:rsidR="1E6D181B" w:rsidRDefault="1E6D181B"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§853(14) Category</w:t>
            </w:r>
          </w:p>
        </w:tc>
        <w:tc>
          <w:tcPr>
            <w:tcW w:w="3778" w:type="dxa"/>
            <w:shd w:val="clear" w:color="auto" w:fill="F2F2F2" w:themeFill="background1" w:themeFillShade="F2"/>
            <w:vAlign w:val="bottom"/>
          </w:tcPr>
          <w:p w14:paraId="75D6C3B2" w14:textId="1A97632B" w:rsidR="24B86FF0" w:rsidRDefault="24B86FF0" w:rsidP="00920F85">
            <w:pPr>
              <w:spacing w:after="0"/>
              <w:jc w:val="center"/>
              <w:rPr>
                <w:rFonts w:ascii="Calibri" w:eastAsia="Calibri" w:hAnsi="Calibri" w:cs="Calibri"/>
                <w:b/>
                <w:bCs/>
                <w:color w:val="000000" w:themeColor="text1"/>
                <w:sz w:val="22"/>
                <w:szCs w:val="22"/>
              </w:rPr>
            </w:pPr>
            <w:r w:rsidRPr="24B86FF0">
              <w:rPr>
                <w:rFonts w:ascii="Calibri" w:eastAsia="Calibri" w:hAnsi="Calibri" w:cs="Calibri"/>
                <w:b/>
                <w:bCs/>
                <w:color w:val="000000" w:themeColor="text1"/>
                <w:sz w:val="22"/>
                <w:szCs w:val="22"/>
              </w:rPr>
              <w:t>Description</w:t>
            </w:r>
          </w:p>
        </w:tc>
        <w:tc>
          <w:tcPr>
            <w:tcW w:w="2163" w:type="dxa"/>
            <w:shd w:val="clear" w:color="auto" w:fill="F2F2F2" w:themeFill="background1" w:themeFillShade="F2"/>
            <w:vAlign w:val="bottom"/>
          </w:tcPr>
          <w:p w14:paraId="5A7D2F85" w14:textId="704C0EDA" w:rsidR="24B86FF0" w:rsidRDefault="24B86FF0" w:rsidP="00920F85">
            <w:pPr>
              <w:spacing w:after="0"/>
              <w:jc w:val="center"/>
              <w:rPr>
                <w:rFonts w:ascii="Calibri" w:eastAsia="Calibri" w:hAnsi="Calibri" w:cs="Calibri"/>
                <w:b/>
                <w:bCs/>
                <w:color w:val="000000" w:themeColor="text1"/>
                <w:sz w:val="22"/>
                <w:szCs w:val="22"/>
              </w:rPr>
            </w:pPr>
            <w:r w:rsidRPr="24B86FF0">
              <w:rPr>
                <w:rFonts w:ascii="Calibri" w:eastAsia="Calibri" w:hAnsi="Calibri" w:cs="Calibri"/>
                <w:b/>
                <w:bCs/>
                <w:color w:val="000000" w:themeColor="text1"/>
                <w:sz w:val="22"/>
                <w:szCs w:val="22"/>
              </w:rPr>
              <w:t xml:space="preserve"> Estimate</w:t>
            </w:r>
            <w:r w:rsidR="36887550" w:rsidRPr="24B86FF0">
              <w:rPr>
                <w:rFonts w:ascii="Calibri" w:eastAsia="Calibri" w:hAnsi="Calibri" w:cs="Calibri"/>
                <w:b/>
                <w:bCs/>
                <w:color w:val="000000" w:themeColor="text1"/>
                <w:sz w:val="22"/>
                <w:szCs w:val="22"/>
              </w:rPr>
              <w:t>d Cost</w:t>
            </w:r>
            <w:r w:rsidR="5720D3B3" w:rsidRPr="24B86FF0">
              <w:rPr>
                <w:rFonts w:ascii="Calibri" w:eastAsia="Calibri" w:hAnsi="Calibri" w:cs="Calibri"/>
                <w:b/>
                <w:bCs/>
                <w:color w:val="000000" w:themeColor="text1"/>
                <w:sz w:val="22"/>
                <w:szCs w:val="22"/>
              </w:rPr>
              <w:t xml:space="preserve"> ($)</w:t>
            </w:r>
          </w:p>
        </w:tc>
      </w:tr>
      <w:tr w:rsidR="002B508E" w14:paraId="10E11D87" w14:textId="77777777" w:rsidTr="002B508E">
        <w:trPr>
          <w:trHeight w:val="285"/>
        </w:trPr>
        <w:tc>
          <w:tcPr>
            <w:tcW w:w="3409" w:type="dxa"/>
            <w:shd w:val="clear" w:color="auto" w:fill="FFFFFF" w:themeFill="background1"/>
            <w:vAlign w:val="bottom"/>
          </w:tcPr>
          <w:p w14:paraId="45C8E27E" w14:textId="41EA44BF"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Land Acquisition</w:t>
            </w:r>
          </w:p>
        </w:tc>
        <w:tc>
          <w:tcPr>
            <w:tcW w:w="3778" w:type="dxa"/>
            <w:shd w:val="clear" w:color="auto" w:fill="FFFFFF" w:themeFill="background1"/>
            <w:vAlign w:val="bottom"/>
          </w:tcPr>
          <w:p w14:paraId="0ECE2FCC" w14:textId="103ED448"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Land, easements, rights-of-way</w:t>
            </w:r>
          </w:p>
        </w:tc>
        <w:tc>
          <w:tcPr>
            <w:tcW w:w="2163" w:type="dxa"/>
            <w:shd w:val="clear" w:color="auto" w:fill="FFFFFF" w:themeFill="background1"/>
            <w:vAlign w:val="bottom"/>
          </w:tcPr>
          <w:p w14:paraId="22B6F5AC" w14:textId="069705DC"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100</w:t>
            </w:r>
            <w:r w:rsidRPr="24B86FF0">
              <w:rPr>
                <w:rFonts w:ascii="Calibri" w:eastAsia="Calibri" w:hAnsi="Calibri" w:cs="Calibri"/>
                <w:color w:val="000000" w:themeColor="text1"/>
                <w:sz w:val="22"/>
                <w:szCs w:val="22"/>
              </w:rPr>
              <w:t>,000,000</w:t>
            </w:r>
          </w:p>
        </w:tc>
      </w:tr>
      <w:tr w:rsidR="002B508E" w14:paraId="6D02832F" w14:textId="77777777" w:rsidTr="002B508E">
        <w:trPr>
          <w:trHeight w:val="285"/>
        </w:trPr>
        <w:tc>
          <w:tcPr>
            <w:tcW w:w="3409" w:type="dxa"/>
            <w:shd w:val="clear" w:color="auto" w:fill="FFFFFF" w:themeFill="background1"/>
            <w:vAlign w:val="bottom"/>
          </w:tcPr>
          <w:p w14:paraId="5763224D" w14:textId="368A5DDD" w:rsidR="24B86FF0" w:rsidRDefault="00D32502"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Data Center</w:t>
            </w:r>
          </w:p>
        </w:tc>
        <w:tc>
          <w:tcPr>
            <w:tcW w:w="3778" w:type="dxa"/>
            <w:shd w:val="clear" w:color="auto" w:fill="FFFFFF" w:themeFill="background1"/>
            <w:vAlign w:val="bottom"/>
          </w:tcPr>
          <w:p w14:paraId="4E7AFCEA" w14:textId="2A9FA5E7"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 xml:space="preserve">Data </w:t>
            </w:r>
            <w:ins w:id="823" w:author="David Floyd" w:date="2026-04-07T01:00:00Z" w16du:dateUtc="2026-04-07T06:00:00Z">
              <w:r w:rsidR="00691528">
                <w:rPr>
                  <w:rFonts w:ascii="Calibri" w:eastAsia="Calibri" w:hAnsi="Calibri" w:cs="Calibri"/>
                  <w:color w:val="000000" w:themeColor="text1"/>
                  <w:sz w:val="22"/>
                  <w:szCs w:val="22"/>
                </w:rPr>
                <w:t>C</w:t>
              </w:r>
            </w:ins>
            <w:del w:id="824" w:author="David Floyd" w:date="2026-04-07T01:00:00Z" w16du:dateUtc="2026-04-07T06:00:00Z">
              <w:r w:rsidRPr="24B86FF0" w:rsidDel="00691528">
                <w:rPr>
                  <w:rFonts w:ascii="Calibri" w:eastAsia="Calibri" w:hAnsi="Calibri" w:cs="Calibri"/>
                  <w:color w:val="000000" w:themeColor="text1"/>
                  <w:sz w:val="22"/>
                  <w:szCs w:val="22"/>
                </w:rPr>
                <w:delText>c</w:delText>
              </w:r>
            </w:del>
            <w:r w:rsidRPr="24B86FF0">
              <w:rPr>
                <w:rFonts w:ascii="Calibri" w:eastAsia="Calibri" w:hAnsi="Calibri" w:cs="Calibri"/>
                <w:color w:val="000000" w:themeColor="text1"/>
                <w:sz w:val="22"/>
                <w:szCs w:val="22"/>
              </w:rPr>
              <w:t xml:space="preserve">enter </w:t>
            </w:r>
            <w:r w:rsidR="00536E48">
              <w:rPr>
                <w:rFonts w:ascii="Calibri" w:eastAsia="Calibri" w:hAnsi="Calibri" w:cs="Calibri"/>
                <w:color w:val="000000" w:themeColor="text1"/>
                <w:sz w:val="22"/>
                <w:szCs w:val="22"/>
              </w:rPr>
              <w:t>infrastructure</w:t>
            </w:r>
            <w:r w:rsidR="00D32502">
              <w:rPr>
                <w:rFonts w:ascii="Calibri" w:eastAsia="Calibri" w:hAnsi="Calibri" w:cs="Calibri"/>
                <w:color w:val="000000" w:themeColor="text1"/>
                <w:sz w:val="22"/>
                <w:szCs w:val="22"/>
              </w:rPr>
              <w:t xml:space="preserve">, including </w:t>
            </w:r>
            <w:r w:rsidR="00BD1243">
              <w:rPr>
                <w:rFonts w:ascii="Calibri" w:eastAsia="Calibri" w:hAnsi="Calibri" w:cs="Calibri"/>
                <w:color w:val="000000" w:themeColor="text1"/>
                <w:sz w:val="22"/>
                <w:szCs w:val="22"/>
              </w:rPr>
              <w:t>data center buildings,</w:t>
            </w:r>
            <w:r w:rsidR="00362F92">
              <w:rPr>
                <w:rFonts w:ascii="Calibri" w:eastAsia="Calibri" w:hAnsi="Calibri" w:cs="Calibri"/>
                <w:color w:val="000000" w:themeColor="text1"/>
                <w:sz w:val="22"/>
                <w:szCs w:val="22"/>
              </w:rPr>
              <w:t xml:space="preserve"> substations, transmission </w:t>
            </w:r>
            <w:r w:rsidR="00740179">
              <w:rPr>
                <w:rFonts w:ascii="Calibri" w:eastAsia="Calibri" w:hAnsi="Calibri" w:cs="Calibri"/>
                <w:color w:val="000000" w:themeColor="text1"/>
                <w:sz w:val="22"/>
                <w:szCs w:val="22"/>
              </w:rPr>
              <w:t>infrastructure</w:t>
            </w:r>
            <w:r w:rsidR="00362F92">
              <w:rPr>
                <w:rFonts w:ascii="Calibri" w:eastAsia="Calibri" w:hAnsi="Calibri" w:cs="Calibri"/>
                <w:color w:val="000000" w:themeColor="text1"/>
                <w:sz w:val="22"/>
                <w:szCs w:val="22"/>
              </w:rPr>
              <w:t>,</w:t>
            </w:r>
            <w:r w:rsidR="00BD1243">
              <w:rPr>
                <w:rFonts w:ascii="Calibri" w:eastAsia="Calibri" w:hAnsi="Calibri" w:cs="Calibri"/>
                <w:color w:val="000000" w:themeColor="text1"/>
                <w:sz w:val="22"/>
                <w:szCs w:val="22"/>
              </w:rPr>
              <w:t xml:space="preserve"> HVAC, chillers, backup system</w:t>
            </w:r>
            <w:r w:rsidR="00877007">
              <w:rPr>
                <w:rFonts w:ascii="Calibri" w:eastAsia="Calibri" w:hAnsi="Calibri" w:cs="Calibri"/>
                <w:color w:val="000000" w:themeColor="text1"/>
                <w:sz w:val="22"/>
                <w:szCs w:val="22"/>
              </w:rPr>
              <w:t xml:space="preserve">, internal systems supporting </w:t>
            </w:r>
            <w:r w:rsidR="002B508E">
              <w:rPr>
                <w:rFonts w:ascii="Calibri" w:eastAsia="Calibri" w:hAnsi="Calibri" w:cs="Calibri"/>
                <w:color w:val="000000" w:themeColor="text1"/>
                <w:sz w:val="22"/>
                <w:szCs w:val="22"/>
              </w:rPr>
              <w:t>operations</w:t>
            </w:r>
          </w:p>
        </w:tc>
        <w:tc>
          <w:tcPr>
            <w:tcW w:w="2163" w:type="dxa"/>
            <w:shd w:val="clear" w:color="auto" w:fill="FFFFFF" w:themeFill="background1"/>
            <w:vAlign w:val="bottom"/>
          </w:tcPr>
          <w:p w14:paraId="320539B3" w14:textId="776BA578" w:rsidR="24B86FF0" w:rsidRPr="001803D3" w:rsidRDefault="24B86FF0" w:rsidP="00920F85">
            <w:pPr>
              <w:spacing w:after="0"/>
              <w:jc w:val="right"/>
              <w:rPr>
                <w:rFonts w:ascii="Calibri" w:eastAsia="Calibri" w:hAnsi="Calibri" w:cs="Calibri"/>
                <w:color w:val="000000" w:themeColor="text1"/>
                <w:sz w:val="22"/>
                <w:szCs w:val="22"/>
              </w:rPr>
            </w:pPr>
            <w:r w:rsidRPr="001803D3">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9</w:t>
            </w:r>
            <w:r w:rsidR="00740179">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8</w:t>
            </w:r>
            <w:r w:rsidR="002230C1">
              <w:rPr>
                <w:rFonts w:ascii="Calibri" w:eastAsia="Calibri" w:hAnsi="Calibri" w:cs="Calibri"/>
                <w:color w:val="000000" w:themeColor="text1"/>
                <w:sz w:val="22"/>
                <w:szCs w:val="22"/>
              </w:rPr>
              <w:t>00</w:t>
            </w:r>
            <w:r w:rsidR="00740179">
              <w:rPr>
                <w:rFonts w:ascii="Calibri" w:eastAsia="Calibri" w:hAnsi="Calibri" w:cs="Calibri"/>
                <w:color w:val="000000" w:themeColor="text1"/>
                <w:sz w:val="22"/>
                <w:szCs w:val="22"/>
              </w:rPr>
              <w:t>,000,000</w:t>
            </w:r>
          </w:p>
        </w:tc>
      </w:tr>
      <w:tr w:rsidR="002B508E" w14:paraId="2A31A708" w14:textId="77777777" w:rsidTr="002B508E">
        <w:trPr>
          <w:trHeight w:val="285"/>
        </w:trPr>
        <w:tc>
          <w:tcPr>
            <w:tcW w:w="3409" w:type="dxa"/>
            <w:shd w:val="clear" w:color="auto" w:fill="FFFFFF" w:themeFill="background1"/>
            <w:vAlign w:val="bottom"/>
          </w:tcPr>
          <w:p w14:paraId="052D9B5D" w14:textId="27AED32C"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Business Personal Property (BPP)</w:t>
            </w:r>
          </w:p>
        </w:tc>
        <w:tc>
          <w:tcPr>
            <w:tcW w:w="3778" w:type="dxa"/>
            <w:shd w:val="clear" w:color="auto" w:fill="FFFFFF" w:themeFill="background1"/>
            <w:vAlign w:val="bottom"/>
          </w:tcPr>
          <w:p w14:paraId="1CBFE4F9" w14:textId="1B84D33D"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Servers, racks, networking equipment</w:t>
            </w:r>
          </w:p>
        </w:tc>
        <w:tc>
          <w:tcPr>
            <w:tcW w:w="2163" w:type="dxa"/>
            <w:shd w:val="clear" w:color="auto" w:fill="FFFFFF" w:themeFill="background1"/>
            <w:vAlign w:val="bottom"/>
          </w:tcPr>
          <w:p w14:paraId="7C995A5E" w14:textId="28F4AA83"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11</w:t>
            </w: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8</w:t>
            </w:r>
            <w:r w:rsidRPr="24B86FF0">
              <w:rPr>
                <w:rFonts w:ascii="Calibri" w:eastAsia="Calibri" w:hAnsi="Calibri" w:cs="Calibri"/>
                <w:color w:val="000000" w:themeColor="text1"/>
                <w:sz w:val="22"/>
                <w:szCs w:val="22"/>
              </w:rPr>
              <w:t>00,000,000</w:t>
            </w:r>
          </w:p>
        </w:tc>
      </w:tr>
      <w:tr w:rsidR="00E30640" w14:paraId="5C5C70C9" w14:textId="77777777" w:rsidTr="002B508E">
        <w:trPr>
          <w:trHeight w:val="285"/>
        </w:trPr>
        <w:tc>
          <w:tcPr>
            <w:tcW w:w="3409" w:type="dxa"/>
            <w:shd w:val="clear" w:color="auto" w:fill="FFFFFF" w:themeFill="background1"/>
            <w:vAlign w:val="bottom"/>
          </w:tcPr>
          <w:p w14:paraId="21661E0B" w14:textId="1E769512" w:rsidR="00E30640" w:rsidRPr="24B86FF0" w:rsidRDefault="00E30640"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Development</w:t>
            </w:r>
            <w:r w:rsidR="002F6E32">
              <w:rPr>
                <w:rFonts w:ascii="Calibri" w:eastAsia="Calibri" w:hAnsi="Calibri" w:cs="Calibri"/>
                <w:color w:val="000000" w:themeColor="text1"/>
                <w:sz w:val="22"/>
                <w:szCs w:val="22"/>
              </w:rPr>
              <w:t xml:space="preserve"> Cost</w:t>
            </w:r>
          </w:p>
        </w:tc>
        <w:tc>
          <w:tcPr>
            <w:tcW w:w="3778" w:type="dxa"/>
            <w:shd w:val="clear" w:color="auto" w:fill="FFFFFF" w:themeFill="background1"/>
            <w:vAlign w:val="bottom"/>
          </w:tcPr>
          <w:p w14:paraId="659B611D" w14:textId="186AE74A" w:rsidR="00E30640" w:rsidRPr="24B86FF0" w:rsidRDefault="002F6E32"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Legal, engineering, planning, permitting, </w:t>
            </w:r>
            <w:r w:rsidR="0050450B">
              <w:rPr>
                <w:rFonts w:ascii="Calibri" w:eastAsia="Calibri" w:hAnsi="Calibri" w:cs="Calibri"/>
                <w:color w:val="000000" w:themeColor="text1"/>
                <w:sz w:val="22"/>
                <w:szCs w:val="22"/>
              </w:rPr>
              <w:t>environmental and administrative</w:t>
            </w:r>
          </w:p>
        </w:tc>
        <w:tc>
          <w:tcPr>
            <w:tcW w:w="2163" w:type="dxa"/>
            <w:shd w:val="clear" w:color="auto" w:fill="FFFFFF" w:themeFill="background1"/>
            <w:vAlign w:val="bottom"/>
          </w:tcPr>
          <w:p w14:paraId="14E97C91" w14:textId="064D6400" w:rsidR="00E30640" w:rsidRPr="24B86FF0" w:rsidRDefault="0000415C" w:rsidP="00920F85">
            <w:pPr>
              <w:spacing w:after="0"/>
              <w:jc w:val="right"/>
              <w:rPr>
                <w:rFonts w:ascii="Calibri" w:eastAsia="Calibri" w:hAnsi="Calibri" w:cs="Calibri"/>
                <w:color w:val="000000" w:themeColor="text1"/>
                <w:sz w:val="22"/>
                <w:szCs w:val="22"/>
              </w:rPr>
            </w:pPr>
            <w:r>
              <w:rPr>
                <w:rFonts w:ascii="Calibri" w:eastAsia="Calibri" w:hAnsi="Calibri" w:cs="Calibri"/>
                <w:color w:val="000000" w:themeColor="text1"/>
                <w:sz w:val="22"/>
                <w:szCs w:val="22"/>
              </w:rPr>
              <w:t>$</w:t>
            </w:r>
            <w:r w:rsidR="00767F3D">
              <w:rPr>
                <w:rFonts w:ascii="Calibri" w:eastAsia="Calibri" w:hAnsi="Calibri" w:cs="Calibri"/>
                <w:color w:val="000000" w:themeColor="text1"/>
                <w:sz w:val="22"/>
                <w:szCs w:val="22"/>
              </w:rPr>
              <w:t>800</w:t>
            </w:r>
            <w:r>
              <w:rPr>
                <w:rFonts w:ascii="Calibri" w:eastAsia="Calibri" w:hAnsi="Calibri" w:cs="Calibri"/>
                <w:color w:val="000000" w:themeColor="text1"/>
                <w:sz w:val="22"/>
                <w:szCs w:val="22"/>
              </w:rPr>
              <w:t>,000,000</w:t>
            </w:r>
          </w:p>
        </w:tc>
      </w:tr>
      <w:tr w:rsidR="002B508E" w14:paraId="0988EB53" w14:textId="77777777" w:rsidTr="002B508E">
        <w:trPr>
          <w:trHeight w:val="285"/>
        </w:trPr>
        <w:tc>
          <w:tcPr>
            <w:tcW w:w="3409" w:type="dxa"/>
            <w:shd w:val="clear" w:color="auto" w:fill="FFFFFF" w:themeFill="background1"/>
            <w:vAlign w:val="bottom"/>
          </w:tcPr>
          <w:p w14:paraId="24B99DDB" w14:textId="7A2D6EC4"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Contingency</w:t>
            </w:r>
            <w:r w:rsidR="00BD1243">
              <w:rPr>
                <w:rFonts w:ascii="Calibri" w:eastAsia="Calibri" w:hAnsi="Calibri" w:cs="Calibri"/>
                <w:color w:val="000000" w:themeColor="text1"/>
                <w:sz w:val="22"/>
                <w:szCs w:val="22"/>
              </w:rPr>
              <w:t xml:space="preserve"> (10%)</w:t>
            </w:r>
          </w:p>
        </w:tc>
        <w:tc>
          <w:tcPr>
            <w:tcW w:w="3778" w:type="dxa"/>
            <w:shd w:val="clear" w:color="auto" w:fill="FFFFFF" w:themeFill="background1"/>
            <w:vAlign w:val="bottom"/>
          </w:tcPr>
          <w:p w14:paraId="379B2123" w14:textId="0387BB88"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Escalation and contingency reserves</w:t>
            </w:r>
          </w:p>
        </w:tc>
        <w:tc>
          <w:tcPr>
            <w:tcW w:w="2163" w:type="dxa"/>
            <w:shd w:val="clear" w:color="auto" w:fill="FFFFFF" w:themeFill="background1"/>
            <w:vAlign w:val="bottom"/>
          </w:tcPr>
          <w:p w14:paraId="52212CF9" w14:textId="7F0CC6D2"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3C1DCA">
              <w:rPr>
                <w:rFonts w:ascii="Calibri" w:eastAsia="Calibri" w:hAnsi="Calibri" w:cs="Calibri"/>
                <w:color w:val="000000" w:themeColor="text1"/>
                <w:sz w:val="22"/>
                <w:szCs w:val="22"/>
              </w:rPr>
              <w:t>2</w:t>
            </w:r>
            <w:r w:rsidRPr="24B86FF0">
              <w:rPr>
                <w:rFonts w:ascii="Calibri" w:eastAsia="Calibri" w:hAnsi="Calibri" w:cs="Calibri"/>
                <w:color w:val="000000" w:themeColor="text1"/>
                <w:sz w:val="22"/>
                <w:szCs w:val="22"/>
              </w:rPr>
              <w:t>,</w:t>
            </w:r>
            <w:r w:rsidR="003C1DCA">
              <w:rPr>
                <w:rFonts w:ascii="Calibri" w:eastAsia="Calibri" w:hAnsi="Calibri" w:cs="Calibri"/>
                <w:color w:val="000000" w:themeColor="text1"/>
                <w:sz w:val="22"/>
                <w:szCs w:val="22"/>
              </w:rPr>
              <w:t>500,</w:t>
            </w:r>
            <w:r w:rsidR="2EE7907B" w:rsidRPr="24B86FF0">
              <w:rPr>
                <w:rFonts w:ascii="Calibri" w:eastAsia="Calibri" w:hAnsi="Calibri" w:cs="Calibri"/>
                <w:color w:val="000000" w:themeColor="text1"/>
                <w:sz w:val="22"/>
                <w:szCs w:val="22"/>
              </w:rPr>
              <w:t>0</w:t>
            </w:r>
            <w:r w:rsidRPr="24B86FF0">
              <w:rPr>
                <w:rFonts w:ascii="Calibri" w:eastAsia="Calibri" w:hAnsi="Calibri" w:cs="Calibri"/>
                <w:color w:val="000000" w:themeColor="text1"/>
                <w:sz w:val="22"/>
                <w:szCs w:val="22"/>
              </w:rPr>
              <w:t>00,000</w:t>
            </w:r>
          </w:p>
        </w:tc>
      </w:tr>
    </w:tbl>
    <w:p w14:paraId="7254C063" w14:textId="2F18AFCF" w:rsidR="005F6AC2" w:rsidRDefault="5A6E7FF4" w:rsidP="00656E99">
      <w:pPr>
        <w:spacing w:before="100" w:beforeAutospacing="1" w:after="100" w:afterAutospacing="1" w:line="240" w:lineRule="auto"/>
        <w:jc w:val="right"/>
        <w:rPr>
          <w:rFonts w:eastAsia="Times New Roman"/>
          <w:b/>
          <w:bCs/>
        </w:rPr>
      </w:pPr>
      <w:r w:rsidRPr="24B86FF0">
        <w:rPr>
          <w:rFonts w:eastAsia="Times New Roman"/>
          <w:b/>
          <w:bCs/>
        </w:rPr>
        <w:t xml:space="preserve">Total Estimated Project Cost (Per Phase): </w:t>
      </w:r>
      <w:r w:rsidR="5E57964E" w:rsidRPr="24B86FF0">
        <w:rPr>
          <w:rFonts w:eastAsia="Times New Roman"/>
          <w:b/>
          <w:bCs/>
        </w:rPr>
        <w:t>~</w:t>
      </w:r>
      <w:r w:rsidRPr="24B86FF0">
        <w:rPr>
          <w:rFonts w:eastAsia="Times New Roman"/>
          <w:b/>
          <w:bCs/>
        </w:rPr>
        <w:t>$25,000,000,000</w:t>
      </w:r>
    </w:p>
    <w:p w14:paraId="2FDB13CE" w14:textId="474E4ABB" w:rsidR="007A69A4" w:rsidRPr="005F6AC2" w:rsidRDefault="007A69A4" w:rsidP="00456366">
      <w:pPr>
        <w:spacing w:before="100" w:beforeAutospacing="1" w:after="100" w:afterAutospacing="1" w:line="240" w:lineRule="auto"/>
        <w:rPr>
          <w:rFonts w:eastAsia="Times New Roman"/>
        </w:rPr>
      </w:pPr>
      <w:r w:rsidRPr="007A69A4">
        <w:rPr>
          <w:rFonts w:eastAsia="Times New Roman"/>
        </w:rPr>
        <w:lastRenderedPageBreak/>
        <w:t>The inclusion of Business Personal Property within Project Costs is for purposes of statutory compliance only and shall not be interpreted as authorizing reimbursement, financing, or public funding of such property.</w:t>
      </w:r>
    </w:p>
    <w:p w14:paraId="118C19B2" w14:textId="59396F07" w:rsidR="005F6AC2" w:rsidRDefault="005F6AC2" w:rsidP="005F6AC2">
      <w:pPr>
        <w:rPr>
          <w:rFonts w:ascii="TimesNewRomanPSMT" w:hAnsi="TimesNewRomanPSMT"/>
          <w:color w:val="000000"/>
        </w:rPr>
      </w:pPr>
      <w:bookmarkStart w:id="825" w:name="_Toc226415013"/>
      <w:r w:rsidRPr="00456366">
        <w:rPr>
          <w:rStyle w:val="Heading2Char"/>
        </w:rPr>
        <w:t>Section 10.2: Limitation on Use of Project Costs</w:t>
      </w:r>
      <w:bookmarkEnd w:id="825"/>
      <w:r>
        <w:rPr>
          <w:rFonts w:ascii="TimesNewRomanPSMT" w:hAnsi="TimesNewRomanPSMT"/>
          <w:color w:val="000000"/>
        </w:rPr>
        <w:t xml:space="preserve">. </w:t>
      </w:r>
      <w:r w:rsidRPr="005F6AC2">
        <w:rPr>
          <w:rFonts w:ascii="TimesNewRomanPSMT" w:hAnsi="TimesNewRomanPSMT"/>
          <w:color w:val="000000"/>
        </w:rPr>
        <w:t>The inclusion of Project Costs in this Project Plan is solely for compliance with 62 O.S. § 858(A)(3).</w:t>
      </w:r>
      <w:r>
        <w:rPr>
          <w:rFonts w:ascii="TimesNewRomanPSMT" w:hAnsi="TimesNewRomanPSMT"/>
          <w:color w:val="000000"/>
        </w:rPr>
        <w:t xml:space="preserve"> </w:t>
      </w:r>
      <w:r w:rsidRPr="005F6AC2">
        <w:rPr>
          <w:rFonts w:ascii="TimesNewRomanPSMT" w:hAnsi="TimesNewRomanPSMT"/>
          <w:color w:val="000000"/>
        </w:rPr>
        <w:t>No Project Costs identified herein shall be reimbursed, financed, or otherwise paid from ad valorem tax revenues, increment revenues, or any other public funds.</w:t>
      </w:r>
      <w:r>
        <w:rPr>
          <w:rFonts w:ascii="TimesNewRomanPSMT" w:hAnsi="TimesNewRomanPSMT"/>
          <w:color w:val="000000"/>
        </w:rPr>
        <w:t xml:space="preserve"> </w:t>
      </w:r>
      <w:r w:rsidRPr="005F6AC2">
        <w:rPr>
          <w:rFonts w:ascii="TimesNewRomanPSMT" w:hAnsi="TimesNewRomanPSMT"/>
          <w:color w:val="000000"/>
        </w:rPr>
        <w:t>Nothing in this Project Plan shall be interpreted to create any right of reimbursement, payment, or financing of Project Costs by the County or any other public entity.</w:t>
      </w:r>
    </w:p>
    <w:p w14:paraId="25020112" w14:textId="45C665FF" w:rsidR="005F6AC2" w:rsidRPr="005F6AC2" w:rsidRDefault="005F6AC2" w:rsidP="006466E4">
      <w:bookmarkStart w:id="826" w:name="_Toc226415014"/>
      <w:r w:rsidRPr="00456366">
        <w:rPr>
          <w:rStyle w:val="Heading2Char"/>
        </w:rPr>
        <w:t>Section 10.3: Phased Development.</w:t>
      </w:r>
      <w:bookmarkEnd w:id="826"/>
      <w:r>
        <w:t xml:space="preserve"> The Project is anticipated to be developed in two (2) Phases each of which may include similar categories of Project Costs. The timing and allocation of Project Costs among phases may vary based on construction sequencing, technological requirements, and operational considerations. The identification of Project Costs herein shall not be interpreted as requiring that any specific cost be incurred within any specific phase.</w:t>
      </w:r>
    </w:p>
    <w:p w14:paraId="2558276C" w14:textId="524633BB" w:rsidR="00930D24" w:rsidRPr="00054E0B" w:rsidRDefault="00930D24" w:rsidP="00054E0B">
      <w:pPr>
        <w:rPr>
          <w:rFonts w:ascii="TimesNewRomanPSMT" w:hAnsi="TimesNewRomanPSMT"/>
          <w:color w:val="000000"/>
        </w:rPr>
      </w:pPr>
      <w:bookmarkStart w:id="827" w:name="_Toc226415015"/>
      <w:r w:rsidRPr="000F797A">
        <w:rPr>
          <w:rStyle w:val="Heading2Char"/>
        </w:rPr>
        <w:t>Section 10.</w:t>
      </w:r>
      <w:r w:rsidR="005F6AC2">
        <w:rPr>
          <w:rStyle w:val="Heading2Char"/>
        </w:rPr>
        <w:t>4</w:t>
      </w:r>
      <w:r w:rsidRPr="000F797A">
        <w:rPr>
          <w:rStyle w:val="Heading2Char"/>
        </w:rPr>
        <w:t>: Road Use Agreement.</w:t>
      </w:r>
      <w:bookmarkEnd w:id="827"/>
      <w:r>
        <w:rPr>
          <w:rStyle w:val="fontstyle01"/>
        </w:rPr>
        <w:t xml:space="preserve"> I</w:t>
      </w:r>
      <w:r w:rsidR="00703C51">
        <w:rPr>
          <w:rStyle w:val="fontstyle01"/>
        </w:rPr>
        <w:t>f</w:t>
      </w:r>
      <w:r>
        <w:rPr>
          <w:rStyle w:val="fontstyle01"/>
        </w:rPr>
        <w:t xml:space="preserve"> Company requires use of any County owned or maintained roads for oversize or overweight loads, the Company shall enter into a Road Use Agreement setting forth the conditions and payments to the County in consideration for the County’s consent to the oversize or overweight loads. </w:t>
      </w:r>
    </w:p>
    <w:p w14:paraId="77178076" w14:textId="7F82BDBA" w:rsidR="00BE5476" w:rsidRPr="00BE5476" w:rsidRDefault="00BE5476" w:rsidP="00BE5476">
      <w:pPr>
        <w:pStyle w:val="Heading1"/>
      </w:pPr>
      <w:bookmarkStart w:id="828" w:name="_Toc221873593"/>
      <w:bookmarkStart w:id="829" w:name="_Toc226415016"/>
      <w:r>
        <w:t>ARTICLE X</w:t>
      </w:r>
      <w:bookmarkEnd w:id="828"/>
      <w:r w:rsidR="00703589">
        <w:t>I</w:t>
      </w:r>
      <w:r w:rsidR="00683ECA">
        <w:t xml:space="preserve">: </w:t>
      </w:r>
      <w:r>
        <w:t>PRIVATE INVESTMENTS</w:t>
      </w:r>
      <w:r w:rsidR="005F2F1F">
        <w:t xml:space="preserve"> AND PUBLIC INCENTIVES</w:t>
      </w:r>
      <w:bookmarkEnd w:id="829"/>
    </w:p>
    <w:p w14:paraId="4AE0B8BB" w14:textId="5B0CCC87" w:rsidR="00101F30" w:rsidRDefault="005F2F1F" w:rsidP="009C529A">
      <w:bookmarkStart w:id="830" w:name="_Toc226415017"/>
      <w:r w:rsidRPr="0BA15D2C">
        <w:rPr>
          <w:rStyle w:val="Heading2Char"/>
        </w:rPr>
        <w:t xml:space="preserve">Section 11.1: </w:t>
      </w:r>
      <w:r w:rsidR="00FD421C" w:rsidRPr="0BA15D2C">
        <w:rPr>
          <w:rStyle w:val="Heading2Char"/>
        </w:rPr>
        <w:t xml:space="preserve">Projected </w:t>
      </w:r>
      <w:r w:rsidR="00E221E9">
        <w:rPr>
          <w:rStyle w:val="Heading2Char"/>
        </w:rPr>
        <w:t>Capital Expenditure</w:t>
      </w:r>
      <w:r w:rsidR="00904DA7" w:rsidRPr="005F2F1F">
        <w:rPr>
          <w:rStyle w:val="Heading2Char"/>
        </w:rPr>
        <w:t>.</w:t>
      </w:r>
      <w:bookmarkEnd w:id="830"/>
      <w:r w:rsidR="00904DA7">
        <w:t xml:space="preserve"> </w:t>
      </w:r>
      <w:r w:rsidR="00904DA7" w:rsidRPr="0BA15D2C">
        <w:rPr>
          <w:rStyle w:val="fontstyle01"/>
        </w:rPr>
        <w:t xml:space="preserve">The total estimated </w:t>
      </w:r>
      <w:r w:rsidR="00E221E9">
        <w:rPr>
          <w:rStyle w:val="fontstyle01"/>
        </w:rPr>
        <w:t xml:space="preserve">capital expenditure </w:t>
      </w:r>
      <w:r w:rsidR="00904DA7" w:rsidRPr="0BA15D2C">
        <w:rPr>
          <w:rStyle w:val="fontstyle01"/>
        </w:rPr>
        <w:t xml:space="preserve">is expected to be </w:t>
      </w:r>
      <w:r w:rsidR="008F7DC1" w:rsidRPr="0BA15D2C">
        <w:rPr>
          <w:rStyle w:val="fontstyle01"/>
        </w:rPr>
        <w:t>twenty</w:t>
      </w:r>
      <w:r w:rsidR="00F3003D" w:rsidRPr="0BA15D2C">
        <w:rPr>
          <w:rStyle w:val="fontstyle01"/>
        </w:rPr>
        <w:t>-</w:t>
      </w:r>
      <w:r w:rsidR="31A48CDA" w:rsidRPr="0BA15D2C">
        <w:rPr>
          <w:rStyle w:val="fontstyle01"/>
        </w:rPr>
        <w:t>five</w:t>
      </w:r>
      <w:r w:rsidR="00F3003D" w:rsidRPr="0BA15D2C">
        <w:rPr>
          <w:rStyle w:val="fontstyle01"/>
        </w:rPr>
        <w:t xml:space="preserve"> billion </w:t>
      </w:r>
      <w:r w:rsidR="00904DA7" w:rsidRPr="0BA15D2C">
        <w:rPr>
          <w:rStyle w:val="fontstyle01"/>
        </w:rPr>
        <w:t>Dollars ($</w:t>
      </w:r>
      <w:r w:rsidR="008F7DC1" w:rsidRPr="0BA15D2C">
        <w:rPr>
          <w:rStyle w:val="fontstyle01"/>
        </w:rPr>
        <w:t>2</w:t>
      </w:r>
      <w:r w:rsidR="7DA8897C" w:rsidRPr="0BA15D2C">
        <w:rPr>
          <w:rStyle w:val="fontstyle01"/>
        </w:rPr>
        <w:t>5</w:t>
      </w:r>
      <w:r w:rsidR="00F3003D" w:rsidRPr="0BA15D2C">
        <w:rPr>
          <w:rStyle w:val="fontstyle01"/>
        </w:rPr>
        <w:t>,000,000,000</w:t>
      </w:r>
      <w:r w:rsidR="00904DA7" w:rsidRPr="0BA15D2C">
        <w:rPr>
          <w:rStyle w:val="fontstyle01"/>
        </w:rPr>
        <w:t xml:space="preserve">) for each Phase. </w:t>
      </w:r>
      <w:r w:rsidR="00AC3E1C">
        <w:rPr>
          <w:rStyle w:val="fontstyle01"/>
        </w:rPr>
        <w:t>Capital expenditure</w:t>
      </w:r>
      <w:r w:rsidR="00904DA7" w:rsidRPr="0BA15D2C">
        <w:rPr>
          <w:rStyle w:val="fontstyle01"/>
        </w:rPr>
        <w:t xml:space="preserve"> in the </w:t>
      </w:r>
      <w:r w:rsidR="00F7032A" w:rsidRPr="0BA15D2C">
        <w:rPr>
          <w:rStyle w:val="fontstyle01"/>
        </w:rPr>
        <w:t>Project Site</w:t>
      </w:r>
      <w:r w:rsidR="00904DA7" w:rsidRPr="0BA15D2C">
        <w:rPr>
          <w:rStyle w:val="fontstyle01"/>
        </w:rPr>
        <w:t xml:space="preserve"> is expected to consist of the construction, operation, and maintenance of the Project. </w:t>
      </w:r>
    </w:p>
    <w:p w14:paraId="1DD6437A" w14:textId="3B954B0E" w:rsidR="007833A1" w:rsidRPr="007833A1" w:rsidRDefault="005F2F1F" w:rsidP="007833A1">
      <w:bookmarkStart w:id="831" w:name="_Toc226415018"/>
      <w:r w:rsidRPr="0BA15D2C">
        <w:rPr>
          <w:rStyle w:val="Heading2Char"/>
        </w:rPr>
        <w:t>Section 11.2: Projected Public Incentives</w:t>
      </w:r>
      <w:bookmarkEnd w:id="831"/>
      <w:r>
        <w:t xml:space="preserve">. </w:t>
      </w:r>
      <w:r w:rsidR="007833A1" w:rsidRPr="007833A1">
        <w:t>The Incentives provided under this Project Plan shall consist of a partial abatement of Ad Valorem Taxes as determined annually pursuant to Section 8.6.</w:t>
      </w:r>
      <w:r w:rsidR="007833A1">
        <w:t xml:space="preserve"> </w:t>
      </w:r>
      <w:r w:rsidR="007833A1" w:rsidRPr="007833A1">
        <w:t>Notwithstanding the foregoing, the Company shall be obligated to make payments for each tax year equal to the Required Payment. All Ad Valorem Taxes Actually Paid shall be credited against the Required Payment, and the Company shall pay any deficiency through PILOT Payments in accordance with Article XII.</w:t>
      </w:r>
    </w:p>
    <w:p w14:paraId="4A5DBB49" w14:textId="47B25736" w:rsidR="008B2661" w:rsidRDefault="008B2661" w:rsidP="008B2661">
      <w:bookmarkStart w:id="832" w:name="_Toc226415019"/>
      <w:r w:rsidRPr="00456366">
        <w:rPr>
          <w:rStyle w:val="Heading2Char"/>
        </w:rPr>
        <w:t>Section 11.3: Business Personal Property</w:t>
      </w:r>
      <w:bookmarkEnd w:id="832"/>
      <w:r>
        <w:t>. Business Personal Property shall be included in all calculations regardless of ownership or leasing structure. The Company shall not</w:t>
      </w:r>
      <w:r w:rsidR="00311CF0">
        <w:t>, whether directly or indirectly,</w:t>
      </w:r>
      <w:r>
        <w:t xml:space="preserve"> reduce payment obligations through ownership structuring</w:t>
      </w:r>
      <w:del w:id="833" w:author="Brannen, Bucky" w:date="2026-03-31T21:37:00Z">
        <w:r w:rsidDel="002A6832">
          <w:delText>,</w:delText>
        </w:r>
      </w:del>
      <w:r>
        <w:t xml:space="preserve"> or exemption of Business Personal Property.</w:t>
      </w:r>
      <w:ins w:id="834" w:author="David Floyd" w:date="2026-04-07T00:49:00Z" w16du:dateUtc="2026-04-07T05:49:00Z">
        <w:r w:rsidR="0069193C">
          <w:t xml:space="preserve"> </w:t>
        </w:r>
        <w:r w:rsidR="0069193C" w:rsidRPr="0069193C">
          <w:t>The County shall have the right to audit records relating to Business Personal Property to verify compliance with this Section.</w:t>
        </w:r>
      </w:ins>
    </w:p>
    <w:p w14:paraId="26D56192" w14:textId="69E9E225" w:rsidR="00D31CCF" w:rsidRDefault="00BE5476" w:rsidP="00D31CCF">
      <w:pPr>
        <w:pStyle w:val="Heading1"/>
      </w:pPr>
      <w:bookmarkStart w:id="835" w:name="_Toc221873595"/>
      <w:bookmarkStart w:id="836" w:name="_Toc226415020"/>
      <w:r>
        <w:t>ARTICLE XI</w:t>
      </w:r>
      <w:bookmarkEnd w:id="835"/>
      <w:r w:rsidR="00703589">
        <w:t>I</w:t>
      </w:r>
      <w:r w:rsidR="00683ECA">
        <w:t xml:space="preserve">: </w:t>
      </w:r>
      <w:r w:rsidR="00054E0B">
        <w:t>FISCAL IMPACT ON TAXING JURISDICTIONS</w:t>
      </w:r>
      <w:bookmarkEnd w:id="836"/>
    </w:p>
    <w:p w14:paraId="73670C20" w14:textId="503C3248" w:rsidR="00ED26B2" w:rsidRDefault="00ED26B2" w:rsidP="00054E0B">
      <w:pPr>
        <w:rPr>
          <w:rFonts w:ascii="TimesNewRomanPSMT" w:eastAsia="Times New Roman" w:hAnsi="TimesNewRomanPSMT"/>
          <w:color w:val="000000"/>
        </w:rPr>
      </w:pPr>
      <w:bookmarkStart w:id="837" w:name="_Toc226415021"/>
      <w:r w:rsidRPr="00ED26B2">
        <w:rPr>
          <w:rStyle w:val="Heading2Char"/>
        </w:rPr>
        <w:t>Section 12.1: Ad Valorem Taxes</w:t>
      </w:r>
      <w:bookmarkEnd w:id="837"/>
      <w:r>
        <w:rPr>
          <w:rFonts w:ascii="TimesNewRomanPSMT" w:eastAsia="Times New Roman" w:hAnsi="TimesNewRomanPSMT"/>
          <w:color w:val="000000"/>
        </w:rPr>
        <w:t xml:space="preserve">: </w:t>
      </w:r>
      <w:r>
        <w:t>Ad Valorem Taxes collected shall be disbursed to the County and the Taxing Entities</w:t>
      </w:r>
      <w:r w:rsidR="006F5BF6">
        <w:t>. The table below illustrates an example dis</w:t>
      </w:r>
      <w:r w:rsidR="00E27845">
        <w:t>persion of Ad Valorem Taxes based on the expected capital expenditure for Phase 1</w:t>
      </w:r>
      <w:r>
        <w:t>:</w:t>
      </w:r>
    </w:p>
    <w:tbl>
      <w:tblPr>
        <w:tblStyle w:val="PlainTable2"/>
        <w:tblW w:w="0" w:type="auto"/>
        <w:tblLayout w:type="fixed"/>
        <w:tblLook w:val="04A0" w:firstRow="1" w:lastRow="0" w:firstColumn="1" w:lastColumn="0" w:noHBand="0" w:noVBand="1"/>
      </w:tblPr>
      <w:tblGrid>
        <w:gridCol w:w="3000"/>
        <w:gridCol w:w="3000"/>
        <w:gridCol w:w="3000"/>
      </w:tblGrid>
      <w:tr w:rsidR="00ED26B2" w:rsidRPr="00D47F08" w14:paraId="57EA8E2E" w14:textId="77777777" w:rsidTr="0BA15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hideMark/>
          </w:tcPr>
          <w:p w14:paraId="534910C0" w14:textId="77777777" w:rsidR="00ED26B2" w:rsidRPr="00D47F08" w:rsidRDefault="00ED26B2" w:rsidP="002D7B24">
            <w:pPr>
              <w:jc w:val="left"/>
              <w:rPr>
                <w:rFonts w:eastAsia="Times New Roman"/>
              </w:rPr>
            </w:pPr>
            <w:r w:rsidRPr="00D47F08">
              <w:rPr>
                <w:rFonts w:ascii="TimesNewRomanPS-BoldMT" w:eastAsia="Times New Roman" w:hAnsi="TimesNewRomanPS-BoldMT"/>
                <w:color w:val="000000"/>
              </w:rPr>
              <w:lastRenderedPageBreak/>
              <w:t xml:space="preserve">Taxing Entity </w:t>
            </w:r>
          </w:p>
        </w:tc>
        <w:tc>
          <w:tcPr>
            <w:tcW w:w="3000" w:type="dxa"/>
            <w:hideMark/>
          </w:tcPr>
          <w:p w14:paraId="35146999" w14:textId="77777777" w:rsidR="00ED26B2" w:rsidRPr="00D47F08" w:rsidRDefault="00ED26B2" w:rsidP="007375B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sidRPr="00D47F08">
              <w:rPr>
                <w:rFonts w:ascii="TimesNewRomanPS-BoldMT" w:eastAsia="Times New Roman" w:hAnsi="TimesNewRomanPS-BoldMT"/>
                <w:color w:val="000000"/>
              </w:rPr>
              <w:t>Initial Annual Payment for Phase 1</w:t>
            </w:r>
          </w:p>
        </w:tc>
        <w:tc>
          <w:tcPr>
            <w:tcW w:w="3000" w:type="dxa"/>
            <w:hideMark/>
          </w:tcPr>
          <w:p w14:paraId="6B23CFDF" w14:textId="53B05412" w:rsidR="00ED26B2" w:rsidRPr="00D47F08" w:rsidRDefault="00ED26B2" w:rsidP="007375B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sidRPr="00D47F08">
              <w:rPr>
                <w:rFonts w:ascii="TimesNewRomanPS-BoldMT" w:eastAsia="Times New Roman" w:hAnsi="TimesNewRomanPS-BoldMT"/>
                <w:color w:val="000000"/>
              </w:rPr>
              <w:t>Share of Total</w:t>
            </w:r>
            <w:r>
              <w:rPr>
                <w:rFonts w:ascii="TimesNewRomanPS-BoldMT" w:eastAsia="Times New Roman" w:hAnsi="TimesNewRomanPS-BoldMT"/>
                <w:color w:val="000000"/>
              </w:rPr>
              <w:t xml:space="preserve"> </w:t>
            </w:r>
            <w:r w:rsidR="003D5740">
              <w:rPr>
                <w:rFonts w:ascii="TimesNewRomanPS-BoldMT" w:eastAsia="Times New Roman" w:hAnsi="TimesNewRomanPS-BoldMT"/>
                <w:color w:val="000000"/>
              </w:rPr>
              <w:t>Collections</w:t>
            </w:r>
          </w:p>
        </w:tc>
      </w:tr>
      <w:tr w:rsidR="00BD1D5A" w:rsidRPr="00D47F08" w14:paraId="5C2AB96A"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A662DD0" w14:textId="147E2068"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Kiowa Public Schools</w:t>
            </w:r>
          </w:p>
        </w:tc>
        <w:tc>
          <w:tcPr>
            <w:tcW w:w="3000" w:type="dxa"/>
          </w:tcPr>
          <w:p w14:paraId="3CF8801F" w14:textId="177C7E06" w:rsidR="00BD1D5A" w:rsidRPr="00371672" w:rsidRDefault="6230D841"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647EBCCD" w:rsidRPr="0BA15D2C">
              <w:rPr>
                <w:rFonts w:ascii="TimesNewRomanPS-BoldMT" w:eastAsia="Times New Roman" w:hAnsi="TimesNewRomanPS-BoldMT"/>
                <w:color w:val="000000" w:themeColor="text1"/>
                <w:u w:val="single"/>
              </w:rPr>
              <w:t>11</w:t>
            </w:r>
            <w:r w:rsidR="2BA38629" w:rsidRPr="0BA15D2C">
              <w:rPr>
                <w:rFonts w:ascii="TimesNewRomanPS-BoldMT" w:eastAsia="Times New Roman" w:hAnsi="TimesNewRomanPS-BoldMT"/>
                <w:color w:val="000000" w:themeColor="text1"/>
                <w:u w:val="single"/>
              </w:rPr>
              <w:t>,</w:t>
            </w:r>
            <w:r w:rsidR="4EC8F8F8" w:rsidRPr="0BA15D2C">
              <w:rPr>
                <w:rFonts w:ascii="TimesNewRomanPS-BoldMT" w:eastAsia="Times New Roman" w:hAnsi="TimesNewRomanPS-BoldMT"/>
                <w:color w:val="000000" w:themeColor="text1"/>
                <w:u w:val="single"/>
              </w:rPr>
              <w:t>0</w:t>
            </w:r>
            <w:r w:rsidR="2D7B2AE1" w:rsidRPr="0BA15D2C">
              <w:rPr>
                <w:rFonts w:ascii="TimesNewRomanPS-BoldMT" w:eastAsia="Times New Roman" w:hAnsi="TimesNewRomanPS-BoldMT"/>
                <w:color w:val="000000" w:themeColor="text1"/>
                <w:u w:val="single"/>
              </w:rPr>
              <w:t>0</w:t>
            </w:r>
            <w:r w:rsidR="4EC8F8F8" w:rsidRPr="0BA15D2C">
              <w:rPr>
                <w:rFonts w:ascii="TimesNewRomanPS-BoldMT" w:eastAsia="Times New Roman" w:hAnsi="TimesNewRomanPS-BoldMT"/>
                <w:color w:val="000000" w:themeColor="text1"/>
                <w:u w:val="single"/>
              </w:rPr>
              <w:t>0</w:t>
            </w:r>
            <w:r w:rsidR="2BA38629" w:rsidRPr="0BA15D2C">
              <w:rPr>
                <w:rFonts w:ascii="TimesNewRomanPS-BoldMT" w:eastAsia="Times New Roman" w:hAnsi="TimesNewRomanPS-BoldMT"/>
                <w:color w:val="000000" w:themeColor="text1"/>
                <w:u w:val="single"/>
              </w:rPr>
              <w:t>,</w:t>
            </w:r>
            <w:r w:rsidR="0C6040D8" w:rsidRPr="0BA15D2C">
              <w:rPr>
                <w:rFonts w:ascii="TimesNewRomanPS-BoldMT" w:eastAsia="Times New Roman" w:hAnsi="TimesNewRomanPS-BoldMT"/>
                <w:color w:val="000000" w:themeColor="text1"/>
                <w:u w:val="single"/>
              </w:rPr>
              <w:t>000</w:t>
            </w:r>
          </w:p>
        </w:tc>
        <w:tc>
          <w:tcPr>
            <w:tcW w:w="3000" w:type="dxa"/>
          </w:tcPr>
          <w:p w14:paraId="2457ECF8" w14:textId="4FDC3E57" w:rsidR="00BD1D5A" w:rsidRPr="00D0773F"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55%</w:t>
            </w:r>
          </w:p>
        </w:tc>
      </w:tr>
      <w:tr w:rsidR="00BD1D5A" w:rsidRPr="00D47F08" w14:paraId="611D56DF" w14:textId="77777777" w:rsidTr="0BA15D2C">
        <w:tc>
          <w:tcPr>
            <w:cnfStyle w:val="001000000000" w:firstRow="0" w:lastRow="0" w:firstColumn="1" w:lastColumn="0" w:oddVBand="0" w:evenVBand="0" w:oddHBand="0" w:evenHBand="0" w:firstRowFirstColumn="0" w:firstRowLastColumn="0" w:lastRowFirstColumn="0" w:lastRowLastColumn="0"/>
            <w:tcW w:w="3000" w:type="dxa"/>
          </w:tcPr>
          <w:p w14:paraId="5FAC38F1" w14:textId="3890154A"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Pittsburg County</w:t>
            </w:r>
          </w:p>
        </w:tc>
        <w:tc>
          <w:tcPr>
            <w:tcW w:w="3000" w:type="dxa"/>
          </w:tcPr>
          <w:p w14:paraId="6D116D35" w14:textId="3FE5AF1B" w:rsidR="00BD1D5A" w:rsidRPr="00371672" w:rsidRDefault="6230D841"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3607E7CB" w:rsidRPr="0BA15D2C">
              <w:rPr>
                <w:rFonts w:ascii="TimesNewRomanPS-BoldMT" w:eastAsia="Times New Roman" w:hAnsi="TimesNewRomanPS-BoldMT"/>
                <w:color w:val="000000" w:themeColor="text1"/>
                <w:u w:val="single"/>
              </w:rPr>
              <w:t>3</w:t>
            </w:r>
            <w:r w:rsidR="4766DD5D" w:rsidRPr="0BA15D2C">
              <w:rPr>
                <w:rFonts w:ascii="TimesNewRomanPS-BoldMT" w:eastAsia="Times New Roman" w:hAnsi="TimesNewRomanPS-BoldMT"/>
                <w:color w:val="000000" w:themeColor="text1"/>
                <w:u w:val="single"/>
              </w:rPr>
              <w:t>,</w:t>
            </w:r>
            <w:r w:rsidR="4A7D45D4" w:rsidRPr="0BA15D2C">
              <w:rPr>
                <w:rFonts w:ascii="TimesNewRomanPS-BoldMT" w:eastAsia="Times New Roman" w:hAnsi="TimesNewRomanPS-BoldMT"/>
                <w:color w:val="000000" w:themeColor="text1"/>
                <w:u w:val="single"/>
              </w:rPr>
              <w:t>8</w:t>
            </w:r>
            <w:r w:rsidR="00F931FF">
              <w:rPr>
                <w:rFonts w:ascii="TimesNewRomanPS-BoldMT" w:eastAsia="Times New Roman" w:hAnsi="TimesNewRomanPS-BoldMT"/>
                <w:color w:val="000000" w:themeColor="text1"/>
                <w:u w:val="single"/>
              </w:rPr>
              <w:t>00</w:t>
            </w:r>
            <w:r w:rsidR="358C6FD1" w:rsidRPr="0BA15D2C">
              <w:rPr>
                <w:rFonts w:ascii="TimesNewRomanPS-BoldMT" w:eastAsia="Times New Roman" w:hAnsi="TimesNewRomanPS-BoldMT"/>
                <w:color w:val="000000" w:themeColor="text1"/>
                <w:u w:val="single"/>
              </w:rPr>
              <w:t>,</w:t>
            </w:r>
            <w:r w:rsidR="35EE97FC" w:rsidRPr="0BA15D2C">
              <w:rPr>
                <w:rFonts w:ascii="TimesNewRomanPS-BoldMT" w:eastAsia="Times New Roman" w:hAnsi="TimesNewRomanPS-BoldMT"/>
                <w:color w:val="000000" w:themeColor="text1"/>
                <w:u w:val="single"/>
              </w:rPr>
              <w:t>000</w:t>
            </w:r>
          </w:p>
        </w:tc>
        <w:tc>
          <w:tcPr>
            <w:tcW w:w="3000" w:type="dxa"/>
          </w:tcPr>
          <w:p w14:paraId="50978D87" w14:textId="697B63AA" w:rsidR="00BD1D5A" w:rsidRPr="00D0773F" w:rsidRDefault="64E92B99"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19</w:t>
            </w:r>
            <w:r w:rsidR="3516F737" w:rsidRPr="0BA15D2C">
              <w:rPr>
                <w:rFonts w:ascii="TimesNewRomanPS-BoldMT" w:eastAsia="Times New Roman" w:hAnsi="TimesNewRomanPS-BoldMT"/>
                <w:color w:val="000000" w:themeColor="text1"/>
                <w:u w:val="single"/>
              </w:rPr>
              <w:t>%</w:t>
            </w:r>
          </w:p>
        </w:tc>
      </w:tr>
      <w:tr w:rsidR="00BD1D5A" w:rsidRPr="00D47F08" w14:paraId="0652BAD2"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8558672" w14:textId="56EBE34A"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Health Department</w:t>
            </w:r>
          </w:p>
        </w:tc>
        <w:tc>
          <w:tcPr>
            <w:tcW w:w="3000" w:type="dxa"/>
          </w:tcPr>
          <w:p w14:paraId="0413BEE6" w14:textId="3DAB6E30" w:rsidR="00BD1D5A" w:rsidRPr="00371672" w:rsidRDefault="6230D841"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52E1950C" w:rsidRPr="0BA15D2C">
              <w:rPr>
                <w:rFonts w:ascii="TimesNewRomanPS-BoldMT" w:eastAsia="Times New Roman" w:hAnsi="TimesNewRomanPS-BoldMT"/>
                <w:color w:val="000000" w:themeColor="text1"/>
                <w:u w:val="single"/>
              </w:rPr>
              <w:t>6</w:t>
            </w:r>
            <w:r w:rsidR="009B4E90">
              <w:rPr>
                <w:rFonts w:ascii="TimesNewRomanPS-BoldMT" w:eastAsia="Times New Roman" w:hAnsi="TimesNewRomanPS-BoldMT"/>
                <w:color w:val="000000" w:themeColor="text1"/>
                <w:u w:val="single"/>
              </w:rPr>
              <w:t>00</w:t>
            </w:r>
            <w:r w:rsidR="246C4815" w:rsidRPr="0BA15D2C">
              <w:rPr>
                <w:rFonts w:ascii="TimesNewRomanPS-BoldMT" w:eastAsia="Times New Roman" w:hAnsi="TimesNewRomanPS-BoldMT"/>
                <w:color w:val="000000" w:themeColor="text1"/>
                <w:u w:val="single"/>
              </w:rPr>
              <w:t>,</w:t>
            </w:r>
            <w:r w:rsidR="52E1950C" w:rsidRPr="0BA15D2C">
              <w:rPr>
                <w:rFonts w:ascii="TimesNewRomanPS-BoldMT" w:eastAsia="Times New Roman" w:hAnsi="TimesNewRomanPS-BoldMT"/>
                <w:color w:val="000000" w:themeColor="text1"/>
                <w:u w:val="single"/>
              </w:rPr>
              <w:t>000</w:t>
            </w:r>
          </w:p>
        </w:tc>
        <w:tc>
          <w:tcPr>
            <w:tcW w:w="3000" w:type="dxa"/>
          </w:tcPr>
          <w:p w14:paraId="048F3E39" w14:textId="79328E11" w:rsidR="00BD1D5A" w:rsidRPr="00D0773F"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3</w:t>
            </w:r>
            <w:r w:rsidR="3175A256" w:rsidRPr="0BA15D2C">
              <w:rPr>
                <w:rFonts w:ascii="TimesNewRomanPS-BoldMT" w:eastAsia="Times New Roman" w:hAnsi="TimesNewRomanPS-BoldMT"/>
                <w:color w:val="000000" w:themeColor="text1"/>
                <w:u w:val="single"/>
              </w:rPr>
              <w:t>%</w:t>
            </w:r>
          </w:p>
        </w:tc>
      </w:tr>
      <w:tr w:rsidR="00BD1D5A" w:rsidRPr="00D47F08" w14:paraId="575D3618" w14:textId="77777777" w:rsidTr="0BA15D2C">
        <w:tc>
          <w:tcPr>
            <w:cnfStyle w:val="001000000000" w:firstRow="0" w:lastRow="0" w:firstColumn="1" w:lastColumn="0" w:oddVBand="0" w:evenVBand="0" w:oddHBand="0" w:evenHBand="0" w:firstRowFirstColumn="0" w:firstRowLastColumn="0" w:lastRowFirstColumn="0" w:lastRowLastColumn="0"/>
            <w:tcW w:w="3000" w:type="dxa"/>
          </w:tcPr>
          <w:p w14:paraId="2186A6C3" w14:textId="56C4D46F"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Kiamichi Technology Center</w:t>
            </w:r>
          </w:p>
        </w:tc>
        <w:tc>
          <w:tcPr>
            <w:tcW w:w="3000" w:type="dxa"/>
          </w:tcPr>
          <w:p w14:paraId="45B83884" w14:textId="22776515" w:rsidR="00BD1D5A" w:rsidRPr="00371672" w:rsidRDefault="6230D841"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3B5ECA6F" w:rsidRPr="0BA15D2C">
              <w:rPr>
                <w:rFonts w:ascii="TimesNewRomanPS-BoldMT" w:eastAsia="Times New Roman" w:hAnsi="TimesNewRomanPS-BoldMT"/>
                <w:color w:val="000000" w:themeColor="text1"/>
                <w:u w:val="single"/>
              </w:rPr>
              <w:t>3</w:t>
            </w:r>
            <w:r w:rsidR="6E79C09B" w:rsidRPr="0BA15D2C">
              <w:rPr>
                <w:rFonts w:ascii="TimesNewRomanPS-BoldMT" w:eastAsia="Times New Roman" w:hAnsi="TimesNewRomanPS-BoldMT"/>
                <w:color w:val="000000" w:themeColor="text1"/>
                <w:u w:val="single"/>
              </w:rPr>
              <w:t>,</w:t>
            </w:r>
            <w:r w:rsidR="00531D2D">
              <w:rPr>
                <w:rFonts w:ascii="TimesNewRomanPS-BoldMT" w:eastAsia="Times New Roman" w:hAnsi="TimesNewRomanPS-BoldMT"/>
                <w:color w:val="000000" w:themeColor="text1"/>
                <w:u w:val="single"/>
              </w:rPr>
              <w:t>400</w:t>
            </w:r>
            <w:r w:rsidR="09156734" w:rsidRPr="0BA15D2C">
              <w:rPr>
                <w:rFonts w:ascii="TimesNewRomanPS-BoldMT" w:eastAsia="Times New Roman" w:hAnsi="TimesNewRomanPS-BoldMT"/>
                <w:color w:val="000000" w:themeColor="text1"/>
                <w:u w:val="single"/>
              </w:rPr>
              <w:t>,</w:t>
            </w:r>
            <w:r w:rsidR="3B5ECA6F" w:rsidRPr="0BA15D2C">
              <w:rPr>
                <w:rFonts w:ascii="TimesNewRomanPS-BoldMT" w:eastAsia="Times New Roman" w:hAnsi="TimesNewRomanPS-BoldMT"/>
                <w:color w:val="000000" w:themeColor="text1"/>
                <w:u w:val="single"/>
              </w:rPr>
              <w:t>000</w:t>
            </w:r>
          </w:p>
        </w:tc>
        <w:tc>
          <w:tcPr>
            <w:tcW w:w="3000" w:type="dxa"/>
          </w:tcPr>
          <w:p w14:paraId="475D0A34" w14:textId="5BE4ADA2" w:rsidR="00BD1D5A" w:rsidRPr="00D0773F" w:rsidRDefault="3204C9C6"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17</w:t>
            </w:r>
            <w:r w:rsidR="3175A256" w:rsidRPr="0BA15D2C">
              <w:rPr>
                <w:rFonts w:ascii="TimesNewRomanPS-BoldMT" w:eastAsia="Times New Roman" w:hAnsi="TimesNewRomanPS-BoldMT"/>
                <w:color w:val="000000" w:themeColor="text1"/>
                <w:u w:val="single"/>
              </w:rPr>
              <w:t>%</w:t>
            </w:r>
          </w:p>
        </w:tc>
      </w:tr>
      <w:tr w:rsidR="00BD1D5A" w:rsidRPr="00D47F08" w14:paraId="641A9770"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2F30B876" w14:textId="3FC40276"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Southern Oklahoma Public Libraries System</w:t>
            </w:r>
          </w:p>
        </w:tc>
        <w:tc>
          <w:tcPr>
            <w:tcW w:w="3000" w:type="dxa"/>
          </w:tcPr>
          <w:p w14:paraId="7B21402F" w14:textId="6EE5FFFB" w:rsidR="00BD1D5A" w:rsidRPr="00371672"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4766DD5D" w:rsidRPr="0BA15D2C">
              <w:rPr>
                <w:rFonts w:ascii="TimesNewRomanPS-BoldMT" w:eastAsia="Times New Roman" w:hAnsi="TimesNewRomanPS-BoldMT"/>
                <w:color w:val="000000" w:themeColor="text1"/>
                <w:u w:val="single"/>
              </w:rPr>
              <w:t>1,</w:t>
            </w:r>
            <w:r w:rsidR="00623A76">
              <w:rPr>
                <w:rFonts w:ascii="TimesNewRomanPS-BoldMT" w:eastAsia="Times New Roman" w:hAnsi="TimesNewRomanPS-BoldMT"/>
                <w:color w:val="000000" w:themeColor="text1"/>
                <w:u w:val="single"/>
              </w:rPr>
              <w:t>000,0</w:t>
            </w:r>
            <w:r w:rsidR="2B843E3E" w:rsidRPr="0BA15D2C">
              <w:rPr>
                <w:rFonts w:ascii="TimesNewRomanPS-BoldMT" w:eastAsia="Times New Roman" w:hAnsi="TimesNewRomanPS-BoldMT"/>
                <w:color w:val="000000" w:themeColor="text1"/>
                <w:u w:val="single"/>
              </w:rPr>
              <w:t>00</w:t>
            </w:r>
          </w:p>
        </w:tc>
        <w:tc>
          <w:tcPr>
            <w:tcW w:w="3000" w:type="dxa"/>
          </w:tcPr>
          <w:p w14:paraId="45A8498E" w14:textId="20E704D0" w:rsidR="00BD1D5A" w:rsidRPr="00D0773F" w:rsidRDefault="6042F845"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5</w:t>
            </w:r>
            <w:r w:rsidR="3175A256" w:rsidRPr="0BA15D2C">
              <w:rPr>
                <w:rFonts w:ascii="TimesNewRomanPS-BoldMT" w:eastAsia="Times New Roman" w:hAnsi="TimesNewRomanPS-BoldMT"/>
                <w:color w:val="000000" w:themeColor="text1"/>
                <w:u w:val="single"/>
              </w:rPr>
              <w:t>%</w:t>
            </w:r>
          </w:p>
        </w:tc>
      </w:tr>
      <w:tr w:rsidR="00ED26B2" w:rsidRPr="00D47F08" w14:paraId="1592B3CD" w14:textId="77777777" w:rsidTr="0BA15D2C">
        <w:tc>
          <w:tcPr>
            <w:cnfStyle w:val="001000000000" w:firstRow="0" w:lastRow="0" w:firstColumn="1" w:lastColumn="0" w:oddVBand="0" w:evenVBand="0" w:oddHBand="0" w:evenHBand="0" w:firstRowFirstColumn="0" w:firstRowLastColumn="0" w:lastRowFirstColumn="0" w:lastRowLastColumn="0"/>
            <w:tcW w:w="3000" w:type="dxa"/>
            <w:hideMark/>
          </w:tcPr>
          <w:p w14:paraId="02157FB2" w14:textId="77777777" w:rsidR="00ED26B2" w:rsidRPr="00D47F08" w:rsidRDefault="00ED26B2" w:rsidP="002D7B24">
            <w:pPr>
              <w:jc w:val="left"/>
              <w:rPr>
                <w:rFonts w:eastAsia="Times New Roman"/>
              </w:rPr>
            </w:pPr>
            <w:r w:rsidRPr="00D47F08">
              <w:rPr>
                <w:rFonts w:ascii="TimesNewRomanPS-BoldMT" w:eastAsia="Times New Roman" w:hAnsi="TimesNewRomanPS-BoldMT"/>
                <w:color w:val="000000"/>
              </w:rPr>
              <w:t xml:space="preserve">Total </w:t>
            </w:r>
          </w:p>
        </w:tc>
        <w:tc>
          <w:tcPr>
            <w:tcW w:w="3000" w:type="dxa"/>
            <w:hideMark/>
          </w:tcPr>
          <w:p w14:paraId="0DD082B2" w14:textId="5B16AE6A" w:rsidR="00ED26B2" w:rsidRPr="00371672" w:rsidRDefault="3516F737" w:rsidP="00371672">
            <w:pPr>
              <w:jc w:val="center"/>
              <w:cnfStyle w:val="000000000000" w:firstRow="0" w:lastRow="0" w:firstColumn="0" w:lastColumn="0" w:oddVBand="0" w:evenVBand="0" w:oddHBand="0" w:evenHBand="0" w:firstRowFirstColumn="0" w:firstRowLastColumn="0" w:lastRowFirstColumn="0" w:lastRowLastColumn="0"/>
              <w:rPr>
                <w:rFonts w:eastAsia="Times New Roman"/>
                <w:b/>
                <w:bCs/>
                <w:u w:val="single"/>
              </w:rPr>
            </w:pPr>
            <w:r w:rsidRPr="0BA15D2C">
              <w:rPr>
                <w:rFonts w:eastAsia="Times New Roman"/>
                <w:b/>
                <w:bCs/>
                <w:u w:val="single"/>
              </w:rPr>
              <w:t>$</w:t>
            </w:r>
            <w:r w:rsidR="00623A76">
              <w:rPr>
                <w:rFonts w:eastAsia="Times New Roman"/>
                <w:b/>
                <w:bCs/>
                <w:u w:val="single"/>
              </w:rPr>
              <w:t>20,000,000</w:t>
            </w:r>
          </w:p>
        </w:tc>
        <w:tc>
          <w:tcPr>
            <w:tcW w:w="3000" w:type="dxa"/>
            <w:hideMark/>
          </w:tcPr>
          <w:p w14:paraId="13328E88" w14:textId="3CCFACE6" w:rsidR="00ED26B2" w:rsidRPr="00D0773F" w:rsidRDefault="00D0773F" w:rsidP="00D0773F">
            <w:pPr>
              <w:jc w:val="center"/>
              <w:cnfStyle w:val="000000000000" w:firstRow="0" w:lastRow="0" w:firstColumn="0" w:lastColumn="0" w:oddVBand="0" w:evenVBand="0" w:oddHBand="0" w:evenHBand="0" w:firstRowFirstColumn="0" w:firstRowLastColumn="0" w:lastRowFirstColumn="0" w:lastRowLastColumn="0"/>
              <w:rPr>
                <w:rFonts w:eastAsia="Times New Roman"/>
                <w:b/>
                <w:bCs/>
                <w:u w:val="single"/>
              </w:rPr>
            </w:pPr>
            <w:r w:rsidRPr="00D0773F">
              <w:rPr>
                <w:rFonts w:eastAsia="Times New Roman"/>
                <w:b/>
                <w:bCs/>
                <w:u w:val="single"/>
              </w:rPr>
              <w:t>100%</w:t>
            </w:r>
          </w:p>
        </w:tc>
      </w:tr>
    </w:tbl>
    <w:p w14:paraId="1BF28B1F" w14:textId="472BB90D" w:rsidR="00ED26B2" w:rsidRDefault="00ED26B2" w:rsidP="00054E0B">
      <w:pPr>
        <w:rPr>
          <w:rFonts w:ascii="TimesNewRomanPSMT" w:eastAsia="Times New Roman" w:hAnsi="TimesNewRomanPSMT"/>
          <w:color w:val="000000"/>
        </w:rPr>
      </w:pPr>
    </w:p>
    <w:p w14:paraId="394D2D6D" w14:textId="77777777" w:rsidR="005904FB" w:rsidRPr="0045044A" w:rsidRDefault="00ED26B2" w:rsidP="005904FB">
      <w:pPr>
        <w:rPr>
          <w:rFonts w:ascii="TimesNewRomanPSMT" w:eastAsia="Times New Roman" w:hAnsi="TimesNewRomanPSMT"/>
          <w:color w:val="000000"/>
          <w:rPrChange w:id="838" w:author="Jason Date" w:date="2026-04-02T16:33:00Z" w16du:dateUtc="2026-04-02T23:33:00Z">
            <w:rPr>
              <w:rFonts w:ascii="TimesNewRomanPSMT" w:eastAsia="Times New Roman" w:hAnsi="TimesNewRomanPSMT"/>
              <w:color w:val="000000"/>
              <w:u w:val="single"/>
            </w:rPr>
          </w:rPrChange>
        </w:rPr>
      </w:pPr>
      <w:bookmarkStart w:id="839" w:name="_Toc226415022"/>
      <w:r w:rsidRPr="0045044A">
        <w:rPr>
          <w:rStyle w:val="Heading2Char"/>
          <w:u w:val="none"/>
          <w:rPrChange w:id="840" w:author="Jason Date" w:date="2026-04-02T16:33:00Z" w16du:dateUtc="2026-04-02T23:33:00Z">
            <w:rPr>
              <w:rStyle w:val="Heading2Char"/>
            </w:rPr>
          </w:rPrChange>
        </w:rPr>
        <w:t>Section 12.2: Community Betterment Payments.</w:t>
      </w:r>
      <w:bookmarkEnd w:id="839"/>
      <w:r w:rsidRPr="0045044A">
        <w:rPr>
          <w:rFonts w:ascii="TimesNewRomanPSMT" w:eastAsia="Times New Roman" w:hAnsi="TimesNewRomanPSMT"/>
          <w:color w:val="000000"/>
          <w:rPrChange w:id="841" w:author="Jason Date" w:date="2026-04-02T16:33:00Z" w16du:dateUtc="2026-04-02T23:33:00Z">
            <w:rPr>
              <w:rFonts w:ascii="TimesNewRomanPSMT" w:eastAsia="Times New Roman" w:hAnsi="TimesNewRomanPSMT"/>
              <w:color w:val="000000"/>
              <w:u w:val="single"/>
            </w:rPr>
          </w:rPrChange>
        </w:rPr>
        <w:t xml:space="preserve"> </w:t>
      </w:r>
    </w:p>
    <w:p w14:paraId="57F0321F" w14:textId="36A213F9" w:rsidR="005904FB" w:rsidRPr="0045044A" w:rsidRDefault="005904FB" w:rsidP="008C22D6">
      <w:pPr>
        <w:ind w:firstLine="720"/>
        <w:rPr>
          <w:rFonts w:ascii="TimesNewRomanPSMT" w:eastAsia="Times New Roman" w:hAnsi="TimesNewRomanPSMT"/>
          <w:color w:val="000000"/>
          <w:rPrChange w:id="842" w:author="Jason Date" w:date="2026-04-02T16:33:00Z" w16du:dateUtc="2026-04-02T23:33: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843" w:author="Jason Date" w:date="2026-04-02T16:33:00Z" w16du:dateUtc="2026-04-02T23:33:00Z">
            <w:rPr>
              <w:rFonts w:ascii="TimesNewRomanPSMT" w:eastAsia="Times New Roman" w:hAnsi="TimesNewRomanPSMT"/>
              <w:color w:val="000000"/>
              <w:u w:val="single"/>
            </w:rPr>
          </w:rPrChange>
        </w:rPr>
        <w:t>(a) Obligation. In addition to all other obligations under this Project Plan, the Company shall make annual Community Betterment Payments (</w:t>
      </w:r>
      <w:r w:rsidRPr="0045044A">
        <w:rPr>
          <w:rFonts w:ascii="TimesNewRomanPSMT" w:eastAsia="Times New Roman" w:hAnsi="TimesNewRomanPSMT" w:hint="eastAsia"/>
          <w:color w:val="000000"/>
          <w:rPrChange w:id="844" w:author="Jason Date" w:date="2026-04-02T16:33:00Z" w16du:dateUtc="2026-04-02T23:33:00Z">
            <w:rPr>
              <w:rFonts w:ascii="TimesNewRomanPSMT" w:eastAsia="Times New Roman" w:hAnsi="TimesNewRomanPSMT" w:hint="eastAsia"/>
              <w:color w:val="000000"/>
              <w:u w:val="single"/>
            </w:rPr>
          </w:rPrChange>
        </w:rPr>
        <w:t>“</w:t>
      </w:r>
      <w:r w:rsidRPr="0045044A">
        <w:rPr>
          <w:rFonts w:ascii="TimesNewRomanPSMT" w:eastAsia="Times New Roman" w:hAnsi="TimesNewRomanPSMT"/>
          <w:color w:val="000000"/>
          <w:rPrChange w:id="845" w:author="Jason Date" w:date="2026-04-02T16:33:00Z" w16du:dateUtc="2026-04-02T23:33:00Z">
            <w:rPr>
              <w:rFonts w:ascii="TimesNewRomanPSMT" w:eastAsia="Times New Roman" w:hAnsi="TimesNewRomanPSMT"/>
              <w:color w:val="000000"/>
              <w:u w:val="single"/>
            </w:rPr>
          </w:rPrChange>
        </w:rPr>
        <w:t>CBP</w:t>
      </w:r>
      <w:r w:rsidRPr="0045044A">
        <w:rPr>
          <w:rFonts w:ascii="TimesNewRomanPSMT" w:eastAsia="Times New Roman" w:hAnsi="TimesNewRomanPSMT" w:hint="eastAsia"/>
          <w:color w:val="000000"/>
          <w:rPrChange w:id="846" w:author="Jason Date" w:date="2026-04-02T16:33:00Z" w16du:dateUtc="2026-04-02T23:33:00Z">
            <w:rPr>
              <w:rFonts w:ascii="TimesNewRomanPSMT" w:eastAsia="Times New Roman" w:hAnsi="TimesNewRomanPSMT" w:hint="eastAsia"/>
              <w:color w:val="000000"/>
              <w:u w:val="single"/>
            </w:rPr>
          </w:rPrChange>
        </w:rPr>
        <w:t>”</w:t>
      </w:r>
      <w:r w:rsidRPr="0045044A">
        <w:rPr>
          <w:rFonts w:ascii="TimesNewRomanPSMT" w:eastAsia="Times New Roman" w:hAnsi="TimesNewRomanPSMT"/>
          <w:color w:val="000000"/>
          <w:rPrChange w:id="847" w:author="Jason Date" w:date="2026-04-02T16:33:00Z" w16du:dateUtc="2026-04-02T23:33:00Z">
            <w:rPr>
              <w:rFonts w:ascii="TimesNewRomanPSMT" w:eastAsia="Times New Roman" w:hAnsi="TimesNewRomanPSMT"/>
              <w:color w:val="000000"/>
              <w:u w:val="single"/>
            </w:rPr>
          </w:rPrChange>
        </w:rPr>
        <w:t>) to the County for the purpose of supporting community and public benefit initiatives.</w:t>
      </w:r>
      <w:ins w:id="848" w:author="Brannen, Bucky" w:date="2026-03-31T22:40:00Z">
        <w:r w:rsidR="00BD5A1F" w:rsidRPr="0045044A">
          <w:rPr>
            <w:rFonts w:ascii="TimesNewRomanPSMT" w:eastAsia="Times New Roman" w:hAnsi="TimesNewRomanPSMT"/>
            <w:color w:val="000000"/>
            <w:rPrChange w:id="849" w:author="Jason Date" w:date="2026-04-02T16:33:00Z" w16du:dateUtc="2026-04-02T23:33:00Z">
              <w:rPr>
                <w:rFonts w:ascii="TimesNewRomanPSMT" w:eastAsia="Times New Roman" w:hAnsi="TimesNewRomanPSMT"/>
                <w:color w:val="000000"/>
                <w:u w:val="single"/>
              </w:rPr>
            </w:rPrChange>
          </w:rPr>
          <w:t xml:space="preserve"> Company shall be liable for only one CBP, regardless of whether one or two Incentive Districts are activated.</w:t>
        </w:r>
      </w:ins>
    </w:p>
    <w:p w14:paraId="34BFA189" w14:textId="77777777" w:rsidR="005904FB" w:rsidRPr="0045044A" w:rsidRDefault="005904FB" w:rsidP="008C22D6">
      <w:pPr>
        <w:ind w:firstLine="720"/>
        <w:rPr>
          <w:rFonts w:ascii="TimesNewRomanPSMT" w:eastAsia="Times New Roman" w:hAnsi="TimesNewRomanPSMT"/>
          <w:color w:val="000000"/>
          <w:rPrChange w:id="850" w:author="Jason Date" w:date="2026-04-02T16:33:00Z" w16du:dateUtc="2026-04-02T23:33: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851" w:author="Jason Date" w:date="2026-04-02T16:33:00Z" w16du:dateUtc="2026-04-02T23:33:00Z">
            <w:rPr>
              <w:rFonts w:ascii="TimesNewRomanPSMT" w:eastAsia="Times New Roman" w:hAnsi="TimesNewRomanPSMT"/>
              <w:color w:val="000000"/>
              <w:u w:val="single"/>
            </w:rPr>
          </w:rPrChange>
        </w:rPr>
        <w:t>(b) Initial Payment. For calendar year 2027, the Company shall make a CBP in the amount of One Hundred Thousand Dollars ($100,000).</w:t>
      </w:r>
    </w:p>
    <w:p w14:paraId="36A4C92E" w14:textId="2A553BEC" w:rsidR="005904FB" w:rsidRPr="0045044A" w:rsidRDefault="005904FB" w:rsidP="005904FB">
      <w:pPr>
        <w:ind w:firstLine="720"/>
        <w:rPr>
          <w:rFonts w:ascii="TimesNewRomanPSMT" w:eastAsia="Times New Roman" w:hAnsi="TimesNewRomanPSMT"/>
          <w:color w:val="000000"/>
          <w:rPrChange w:id="852" w:author="Jason Date" w:date="2026-04-02T16:33:00Z" w16du:dateUtc="2026-04-02T23:33: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853" w:author="Jason Date" w:date="2026-04-02T16:33:00Z" w16du:dateUtc="2026-04-02T23:33:00Z">
            <w:rPr>
              <w:rFonts w:ascii="TimesNewRomanPSMT" w:eastAsia="Times New Roman" w:hAnsi="TimesNewRomanPSMT"/>
              <w:color w:val="000000"/>
              <w:u w:val="single"/>
            </w:rPr>
          </w:rPrChange>
        </w:rPr>
        <w:t xml:space="preserve">(c) Subsequent Payments. For each calendar year thereafter, the CBP shall be determined based on the MW Energized </w:t>
      </w:r>
      <w:del w:id="854" w:author="Brannen, Bucky" w:date="2026-03-31T22:44:00Z">
        <w:r w:rsidRPr="0045044A" w:rsidDel="006849D1">
          <w:rPr>
            <w:rFonts w:ascii="TimesNewRomanPSMT" w:eastAsia="Times New Roman" w:hAnsi="TimesNewRomanPSMT"/>
            <w:color w:val="000000"/>
            <w:rPrChange w:id="855" w:author="Jason Date" w:date="2026-04-02T16:33:00Z" w16du:dateUtc="2026-04-02T23:33:00Z">
              <w:rPr>
                <w:rFonts w:ascii="TimesNewRomanPSMT" w:eastAsia="Times New Roman" w:hAnsi="TimesNewRomanPSMT"/>
                <w:color w:val="000000"/>
                <w:u w:val="single"/>
              </w:rPr>
            </w:rPrChange>
          </w:rPr>
          <w:delText xml:space="preserve">within the applicable Incentive District </w:delText>
        </w:r>
      </w:del>
      <w:r w:rsidRPr="0045044A">
        <w:rPr>
          <w:rFonts w:ascii="TimesNewRomanPSMT" w:eastAsia="Times New Roman" w:hAnsi="TimesNewRomanPSMT"/>
          <w:color w:val="000000"/>
          <w:rPrChange w:id="856" w:author="Jason Date" w:date="2026-04-02T16:33:00Z" w16du:dateUtc="2026-04-02T23:33:00Z">
            <w:rPr>
              <w:rFonts w:ascii="TimesNewRomanPSMT" w:eastAsia="Times New Roman" w:hAnsi="TimesNewRomanPSMT"/>
              <w:color w:val="000000"/>
              <w:u w:val="single"/>
            </w:rPr>
          </w:rPrChange>
        </w:rPr>
        <w:t>and shall increase in accordance with the MW-based tiers set forth below, which correspond to the Abatement Percentages established in Section 8.6.</w:t>
      </w:r>
      <w:r w:rsidR="006B11FE" w:rsidRPr="0045044A">
        <w:rPr>
          <w:rFonts w:ascii="TimesNewRomanPSMT" w:eastAsia="Times New Roman" w:hAnsi="TimesNewRomanPSMT"/>
          <w:color w:val="000000"/>
          <w:rPrChange w:id="857" w:author="Jason Date" w:date="2026-04-02T16:33:00Z" w16du:dateUtc="2026-04-02T23:33:00Z">
            <w:rPr>
              <w:rFonts w:ascii="TimesNewRomanPSMT" w:eastAsia="Times New Roman" w:hAnsi="TimesNewRomanPSMT"/>
              <w:color w:val="000000"/>
              <w:u w:val="single"/>
            </w:rPr>
          </w:rPrChange>
        </w:rPr>
        <w:t xml:space="preserve"> </w:t>
      </w:r>
      <w:ins w:id="858" w:author="David Floyd" w:date="2026-04-07T02:14:00Z" w16du:dateUtc="2026-04-07T07:14:00Z">
        <w:r w:rsidR="00035F44" w:rsidRPr="00035F44">
          <w:rPr>
            <w:rFonts w:ascii="TimesNewRomanPSMT" w:eastAsia="Times New Roman" w:hAnsi="TimesNewRomanPSMT"/>
            <w:color w:val="000000"/>
          </w:rPr>
          <w:t>Community Betterment Payments shall be subject to periodic adjustment as provided in the definition of Community Betterment Payments, including any applicable CPI-based adjustments.</w:t>
        </w:r>
        <w:r w:rsidR="00035F44">
          <w:rPr>
            <w:rFonts w:ascii="TimesNewRomanPSMT" w:eastAsia="Times New Roman" w:hAnsi="TimesNewRomanPSMT"/>
            <w:color w:val="000000"/>
          </w:rPr>
          <w:t xml:space="preserve"> </w:t>
        </w:r>
      </w:ins>
      <w:ins w:id="859" w:author="David Floyd" w:date="2026-04-07T02:27:00Z" w16du:dateUtc="2026-04-07T07:27:00Z">
        <w:r w:rsidR="00B3473C" w:rsidRPr="00B3473C">
          <w:rPr>
            <w:rFonts w:ascii="TimesNewRomanPSMT" w:eastAsia="Times New Roman" w:hAnsi="TimesNewRomanPSMT"/>
            <w:color w:val="000000"/>
          </w:rPr>
          <w:t>For the avoidance of doubt, Community Betterment Payments shall be determined solely based on MW Energized as of January 1 of the applicable calendar year and shall apply only for such calendar year.</w:t>
        </w:r>
        <w:r w:rsidR="00B3473C">
          <w:rPr>
            <w:rFonts w:ascii="TimesNewRomanPSMT" w:eastAsia="Times New Roman" w:hAnsi="TimesNewRomanPSMT"/>
            <w:color w:val="000000"/>
          </w:rPr>
          <w:t xml:space="preserve"> </w:t>
        </w:r>
      </w:ins>
      <w:r w:rsidR="006B11FE" w:rsidRPr="0045044A">
        <w:rPr>
          <w:rFonts w:ascii="TimesNewRomanPSMT" w:eastAsia="Times New Roman" w:hAnsi="TimesNewRomanPSMT"/>
          <w:color w:val="000000"/>
          <w:rPrChange w:id="860" w:author="Jason Date" w:date="2026-04-02T16:33:00Z" w16du:dateUtc="2026-04-02T23:33:00Z">
            <w:rPr>
              <w:rFonts w:ascii="TimesNewRomanPSMT" w:eastAsia="Times New Roman" w:hAnsi="TimesNewRomanPSMT"/>
              <w:color w:val="000000"/>
              <w:u w:val="single"/>
            </w:rPr>
          </w:rPrChange>
        </w:rPr>
        <w:t>The following table illustrates the application of Community Betterment Payments based on MW Energized:</w:t>
      </w:r>
    </w:p>
    <w:tbl>
      <w:tblPr>
        <w:tblStyle w:val="TableGrid"/>
        <w:tblW w:w="0" w:type="auto"/>
        <w:tblLook w:val="04A0" w:firstRow="1" w:lastRow="0" w:firstColumn="1" w:lastColumn="0" w:noHBand="0" w:noVBand="1"/>
      </w:tblPr>
      <w:tblGrid>
        <w:gridCol w:w="3116"/>
        <w:gridCol w:w="3117"/>
        <w:gridCol w:w="3117"/>
      </w:tblGrid>
      <w:tr w:rsidR="005904FB" w14:paraId="2077F1BE" w14:textId="77777777" w:rsidTr="005904FB">
        <w:tc>
          <w:tcPr>
            <w:tcW w:w="3116" w:type="dxa"/>
          </w:tcPr>
          <w:p w14:paraId="65373B65" w14:textId="18E98300" w:rsidR="005904FB" w:rsidRDefault="005904FB" w:rsidP="008C22D6">
            <w:pPr>
              <w:jc w:val="center"/>
              <w:rPr>
                <w:rFonts w:ascii="TimesNewRomanPSMT" w:eastAsia="Times New Roman" w:hAnsi="TimesNewRomanPSMT"/>
                <w:color w:val="000000"/>
                <w:u w:val="single"/>
              </w:rPr>
            </w:pPr>
            <w:r w:rsidRPr="005904FB">
              <w:rPr>
                <w:rFonts w:eastAsia="Times New Roman"/>
                <w:b/>
                <w:bCs/>
              </w:rPr>
              <w:t>MW Energized</w:t>
            </w:r>
          </w:p>
        </w:tc>
        <w:tc>
          <w:tcPr>
            <w:tcW w:w="3117" w:type="dxa"/>
          </w:tcPr>
          <w:p w14:paraId="12EE787F" w14:textId="48DCC03A" w:rsidR="005904FB" w:rsidRPr="008C22D6" w:rsidRDefault="005904FB" w:rsidP="008C22D6">
            <w:pPr>
              <w:jc w:val="center"/>
              <w:rPr>
                <w:rFonts w:ascii="TimesNewRomanPSMT" w:eastAsia="Times New Roman" w:hAnsi="TimesNewRomanPSMT"/>
                <w:b/>
                <w:bCs/>
                <w:color w:val="000000"/>
                <w:u w:val="single"/>
              </w:rPr>
            </w:pPr>
            <w:r>
              <w:rPr>
                <w:rFonts w:ascii="TimesNewRomanPSMT" w:eastAsia="Times New Roman" w:hAnsi="TimesNewRomanPSMT"/>
                <w:b/>
                <w:bCs/>
                <w:color w:val="000000"/>
                <w:u w:val="single"/>
              </w:rPr>
              <w:t>Abatement Percentage (%)</w:t>
            </w:r>
          </w:p>
        </w:tc>
        <w:tc>
          <w:tcPr>
            <w:tcW w:w="3117" w:type="dxa"/>
          </w:tcPr>
          <w:p w14:paraId="61915BB4" w14:textId="3D4AEA76" w:rsidR="005904FB" w:rsidRPr="008C22D6" w:rsidRDefault="005904FB" w:rsidP="008C22D6">
            <w:pPr>
              <w:jc w:val="center"/>
              <w:rPr>
                <w:rFonts w:ascii="TimesNewRomanPSMT" w:eastAsia="Times New Roman" w:hAnsi="TimesNewRomanPSMT"/>
                <w:b/>
                <w:bCs/>
                <w:color w:val="000000"/>
                <w:u w:val="single"/>
              </w:rPr>
            </w:pPr>
            <w:r>
              <w:rPr>
                <w:rFonts w:ascii="TimesNewRomanPSMT" w:eastAsia="Times New Roman" w:hAnsi="TimesNewRomanPSMT"/>
                <w:b/>
                <w:bCs/>
                <w:color w:val="000000"/>
                <w:u w:val="single"/>
              </w:rPr>
              <w:t>CBP (Annual)</w:t>
            </w:r>
          </w:p>
        </w:tc>
      </w:tr>
      <w:tr w:rsidR="005904FB" w14:paraId="2727E353" w14:textId="77777777" w:rsidTr="008C22D6">
        <w:tc>
          <w:tcPr>
            <w:tcW w:w="3116" w:type="dxa"/>
            <w:vAlign w:val="center"/>
          </w:tcPr>
          <w:p w14:paraId="3481C856" w14:textId="705CBF88" w:rsidR="005904FB" w:rsidRDefault="005904FB">
            <w:pPr>
              <w:rPr>
                <w:rFonts w:ascii="TimesNewRomanPSMT" w:eastAsia="Times New Roman" w:hAnsi="TimesNewRomanPSMT"/>
                <w:color w:val="000000"/>
                <w:u w:val="single"/>
              </w:rPr>
              <w:pPrChange w:id="861" w:author="David Floyd" w:date="2026-04-07T02:22:00Z" w16du:dateUtc="2026-04-07T07:22:00Z">
                <w:pPr>
                  <w:jc w:val="center"/>
                </w:pPr>
              </w:pPrChange>
            </w:pPr>
            <w:del w:id="862" w:author="David Floyd" w:date="2026-04-07T02:22:00Z" w16du:dateUtc="2026-04-07T07:22:00Z">
              <w:r w:rsidRPr="005904FB" w:rsidDel="00035F44">
                <w:rPr>
                  <w:rFonts w:eastAsia="Times New Roman"/>
                </w:rPr>
                <w:delText>0–100 MW</w:delText>
              </w:r>
            </w:del>
          </w:p>
        </w:tc>
        <w:tc>
          <w:tcPr>
            <w:tcW w:w="3117" w:type="dxa"/>
          </w:tcPr>
          <w:p w14:paraId="71EF5B90" w14:textId="2437163C" w:rsidR="005904FB" w:rsidRDefault="000D4918" w:rsidP="008C22D6">
            <w:pPr>
              <w:jc w:val="center"/>
              <w:rPr>
                <w:rFonts w:ascii="TimesNewRomanPSMT" w:eastAsia="Times New Roman" w:hAnsi="TimesNewRomanPSMT"/>
                <w:color w:val="000000"/>
                <w:u w:val="single"/>
              </w:rPr>
            </w:pPr>
            <w:ins w:id="863" w:author="Jason Date" w:date="2026-04-02T08:59:00Z" w16du:dateUtc="2026-04-02T15:59:00Z">
              <w:del w:id="864" w:author="David Floyd" w:date="2026-04-07T02:22:00Z" w16du:dateUtc="2026-04-07T07:22:00Z">
                <w:r w:rsidDel="00035F44">
                  <w:rPr>
                    <w:rFonts w:ascii="TimesNewRomanPSMT" w:eastAsia="Times New Roman" w:hAnsi="TimesNewRomanPSMT"/>
                    <w:color w:val="000000"/>
                    <w:u w:val="single"/>
                  </w:rPr>
                  <w:delText>4</w:delText>
                </w:r>
              </w:del>
            </w:ins>
            <w:del w:id="865" w:author="David Floyd" w:date="2026-04-07T02:22:00Z" w16du:dateUtc="2026-04-07T07:22:00Z">
              <w:r w:rsidR="005904FB" w:rsidDel="00035F44">
                <w:rPr>
                  <w:rFonts w:ascii="TimesNewRomanPSMT" w:eastAsia="Times New Roman" w:hAnsi="TimesNewRomanPSMT"/>
                  <w:color w:val="000000"/>
                  <w:u w:val="single"/>
                </w:rPr>
                <w:delText>0%</w:delText>
              </w:r>
            </w:del>
          </w:p>
        </w:tc>
        <w:tc>
          <w:tcPr>
            <w:tcW w:w="3117" w:type="dxa"/>
          </w:tcPr>
          <w:p w14:paraId="069898BB" w14:textId="02DAF008" w:rsidR="005904FB" w:rsidRDefault="005904FB" w:rsidP="008C22D6">
            <w:pPr>
              <w:jc w:val="center"/>
              <w:rPr>
                <w:rFonts w:ascii="TimesNewRomanPSMT" w:eastAsia="Times New Roman" w:hAnsi="TimesNewRomanPSMT"/>
                <w:color w:val="000000"/>
                <w:u w:val="single"/>
              </w:rPr>
            </w:pPr>
            <w:del w:id="866" w:author="David Floyd" w:date="2026-04-07T02:24:00Z" w16du:dateUtc="2026-04-07T07:24:00Z">
              <w:r w:rsidDel="00035F44">
                <w:rPr>
                  <w:rFonts w:ascii="TimesNewRomanPSMT" w:eastAsia="Times New Roman" w:hAnsi="TimesNewRomanPSMT"/>
                  <w:color w:val="000000"/>
                  <w:u w:val="single"/>
                </w:rPr>
                <w:delText>$100,000</w:delText>
              </w:r>
            </w:del>
          </w:p>
        </w:tc>
      </w:tr>
      <w:tr w:rsidR="005904FB" w14:paraId="05937B0E" w14:textId="77777777" w:rsidTr="008C22D6">
        <w:tc>
          <w:tcPr>
            <w:tcW w:w="3116" w:type="dxa"/>
            <w:vAlign w:val="center"/>
          </w:tcPr>
          <w:p w14:paraId="4048B321" w14:textId="5642B96D" w:rsidR="005904FB" w:rsidRDefault="005904FB" w:rsidP="008C22D6">
            <w:pPr>
              <w:jc w:val="center"/>
              <w:rPr>
                <w:rFonts w:ascii="TimesNewRomanPSMT" w:eastAsia="Times New Roman" w:hAnsi="TimesNewRomanPSMT"/>
                <w:color w:val="000000"/>
                <w:u w:val="single"/>
              </w:rPr>
            </w:pPr>
            <w:del w:id="867" w:author="David Floyd" w:date="2026-04-07T02:23:00Z" w16du:dateUtc="2026-04-07T07:23:00Z">
              <w:r w:rsidDel="00035F44">
                <w:rPr>
                  <w:rFonts w:ascii="TimesNewRomanPSMT" w:eastAsia="Times New Roman" w:hAnsi="TimesNewRomanPSMT"/>
                  <w:color w:val="000000"/>
                  <w:u w:val="single"/>
                </w:rPr>
                <w:delText>100-200MW</w:delText>
              </w:r>
            </w:del>
            <w:ins w:id="868" w:author="Brannen, Bucky" w:date="2026-03-31T22:42:00Z">
              <w:del w:id="869" w:author="David Floyd" w:date="2026-04-07T02:23:00Z" w16du:dateUtc="2026-04-07T07:23:00Z">
                <w:r w:rsidR="009F7DDC" w:rsidDel="00035F44">
                  <w:rPr>
                    <w:rFonts w:ascii="TimesNewRomanPSMT" w:eastAsia="Times New Roman" w:hAnsi="TimesNewRomanPSMT"/>
                    <w:color w:val="000000"/>
                    <w:u w:val="single"/>
                  </w:rPr>
                  <w:delText>199</w:delText>
                </w:r>
              </w:del>
              <w:del w:id="870" w:author="David Floyd" w:date="2026-04-07T02:24:00Z" w16du:dateUtc="2026-04-07T07:24:00Z">
                <w:r w:rsidR="009F7DDC" w:rsidDel="00035F44">
                  <w:rPr>
                    <w:rFonts w:ascii="TimesNewRomanPSMT" w:eastAsia="Times New Roman" w:hAnsi="TimesNewRomanPSMT"/>
                    <w:color w:val="000000"/>
                    <w:u w:val="single"/>
                  </w:rPr>
                  <w:delText>MW</w:delText>
                </w:r>
              </w:del>
            </w:ins>
          </w:p>
        </w:tc>
        <w:tc>
          <w:tcPr>
            <w:tcW w:w="3117" w:type="dxa"/>
          </w:tcPr>
          <w:p w14:paraId="400CD9DF" w14:textId="31AC21F3" w:rsidR="005904FB" w:rsidRDefault="005904FB" w:rsidP="008C22D6">
            <w:pPr>
              <w:jc w:val="center"/>
              <w:rPr>
                <w:rFonts w:ascii="TimesNewRomanPSMT" w:eastAsia="Times New Roman" w:hAnsi="TimesNewRomanPSMT"/>
                <w:color w:val="000000"/>
                <w:u w:val="single"/>
              </w:rPr>
            </w:pPr>
            <w:del w:id="871" w:author="David Floyd" w:date="2026-04-07T02:24:00Z" w16du:dateUtc="2026-04-07T07:24:00Z">
              <w:r w:rsidDel="00035F44">
                <w:rPr>
                  <w:rFonts w:ascii="TimesNewRomanPSMT" w:eastAsia="Times New Roman" w:hAnsi="TimesNewRomanPSMT"/>
                  <w:color w:val="000000"/>
                  <w:u w:val="single"/>
                </w:rPr>
                <w:delText>50</w:delText>
              </w:r>
            </w:del>
            <w:ins w:id="872" w:author="Jason Date" w:date="2026-04-02T08:59:00Z" w16du:dateUtc="2026-04-02T15:59:00Z">
              <w:del w:id="873" w:author="David Floyd" w:date="2026-04-07T02:24:00Z" w16du:dateUtc="2026-04-07T07:24:00Z">
                <w:r w:rsidR="000D4918" w:rsidDel="00035F44">
                  <w:rPr>
                    <w:rFonts w:ascii="TimesNewRomanPSMT" w:eastAsia="Times New Roman" w:hAnsi="TimesNewRomanPSMT"/>
                    <w:color w:val="000000"/>
                    <w:u w:val="single"/>
                  </w:rPr>
                  <w:delText>60</w:delText>
                </w:r>
              </w:del>
            </w:ins>
            <w:del w:id="874" w:author="David Floyd" w:date="2026-04-07T02:24:00Z" w16du:dateUtc="2026-04-07T07:24:00Z">
              <w:r w:rsidDel="00035F44">
                <w:rPr>
                  <w:rFonts w:ascii="TimesNewRomanPSMT" w:eastAsia="Times New Roman" w:hAnsi="TimesNewRomanPSMT"/>
                  <w:color w:val="000000"/>
                  <w:u w:val="single"/>
                </w:rPr>
                <w:delText>%</w:delText>
              </w:r>
            </w:del>
          </w:p>
        </w:tc>
        <w:tc>
          <w:tcPr>
            <w:tcW w:w="3117" w:type="dxa"/>
          </w:tcPr>
          <w:p w14:paraId="480F1488" w14:textId="312CBD0B" w:rsidR="005904FB" w:rsidRDefault="005904FB" w:rsidP="008C22D6">
            <w:pPr>
              <w:jc w:val="center"/>
              <w:rPr>
                <w:rFonts w:ascii="TimesNewRomanPSMT" w:eastAsia="Times New Roman" w:hAnsi="TimesNewRomanPSMT"/>
                <w:color w:val="000000"/>
                <w:u w:val="single"/>
              </w:rPr>
            </w:pPr>
            <w:del w:id="875" w:author="David Floyd" w:date="2026-04-07T02:24:00Z" w16du:dateUtc="2026-04-07T07:24:00Z">
              <w:r w:rsidDel="00035F44">
                <w:rPr>
                  <w:rFonts w:ascii="TimesNewRomanPSMT" w:eastAsia="Times New Roman" w:hAnsi="TimesNewRomanPSMT"/>
                  <w:color w:val="000000"/>
                  <w:u w:val="single"/>
                </w:rPr>
                <w:delText>$500,000</w:delText>
              </w:r>
            </w:del>
          </w:p>
        </w:tc>
      </w:tr>
      <w:tr w:rsidR="005904FB" w14:paraId="02226D79" w14:textId="77777777" w:rsidTr="005904FB">
        <w:tc>
          <w:tcPr>
            <w:tcW w:w="3116" w:type="dxa"/>
          </w:tcPr>
          <w:p w14:paraId="05E46CCE" w14:textId="19173EE9" w:rsidR="005904FB" w:rsidRDefault="005904FB" w:rsidP="008C22D6">
            <w:pPr>
              <w:jc w:val="center"/>
              <w:rPr>
                <w:rFonts w:ascii="TimesNewRomanPSMT" w:eastAsia="Times New Roman" w:hAnsi="TimesNewRomanPSMT"/>
                <w:color w:val="000000"/>
                <w:u w:val="single"/>
              </w:rPr>
            </w:pPr>
            <w:del w:id="876" w:author="David Floyd" w:date="2026-04-07T02:24:00Z" w16du:dateUtc="2026-04-07T07:24:00Z">
              <w:r w:rsidDel="00035F44">
                <w:rPr>
                  <w:rFonts w:ascii="TimesNewRomanPSMT" w:eastAsia="Times New Roman" w:hAnsi="TimesNewRomanPSMT"/>
                  <w:color w:val="000000"/>
                  <w:u w:val="single"/>
                </w:rPr>
                <w:delText xml:space="preserve">200-400 </w:delText>
              </w:r>
            </w:del>
            <w:ins w:id="877" w:author="Brannen, Bucky" w:date="2026-03-31T22:42:00Z">
              <w:del w:id="878" w:author="David Floyd" w:date="2026-04-07T02:24:00Z" w16du:dateUtc="2026-04-07T07:24:00Z">
                <w:r w:rsidR="009F7DDC" w:rsidDel="00035F44">
                  <w:rPr>
                    <w:rFonts w:ascii="TimesNewRomanPSMT" w:eastAsia="Times New Roman" w:hAnsi="TimesNewRomanPSMT"/>
                    <w:color w:val="000000"/>
                    <w:u w:val="single"/>
                  </w:rPr>
                  <w:delText xml:space="preserve">399 </w:delText>
                </w:r>
              </w:del>
            </w:ins>
            <w:del w:id="879" w:author="David Floyd" w:date="2026-04-07T02:24:00Z" w16du:dateUtc="2026-04-07T07:24:00Z">
              <w:r w:rsidDel="00035F44">
                <w:rPr>
                  <w:rFonts w:ascii="TimesNewRomanPSMT" w:eastAsia="Times New Roman" w:hAnsi="TimesNewRomanPSMT"/>
                  <w:color w:val="000000"/>
                  <w:u w:val="single"/>
                </w:rPr>
                <w:delText>MW</w:delText>
              </w:r>
            </w:del>
          </w:p>
        </w:tc>
        <w:tc>
          <w:tcPr>
            <w:tcW w:w="3117" w:type="dxa"/>
          </w:tcPr>
          <w:p w14:paraId="272ECE77" w14:textId="35F71D9B" w:rsidR="005904FB" w:rsidRDefault="005904FB" w:rsidP="008C22D6">
            <w:pPr>
              <w:jc w:val="center"/>
              <w:rPr>
                <w:rFonts w:ascii="TimesNewRomanPSMT" w:eastAsia="Times New Roman" w:hAnsi="TimesNewRomanPSMT"/>
                <w:color w:val="000000"/>
                <w:u w:val="single"/>
              </w:rPr>
            </w:pPr>
            <w:del w:id="880" w:author="David Floyd" w:date="2026-04-07T02:24:00Z" w16du:dateUtc="2026-04-07T07:24:00Z">
              <w:r w:rsidDel="00035F44">
                <w:rPr>
                  <w:rFonts w:ascii="TimesNewRomanPSMT" w:eastAsia="Times New Roman" w:hAnsi="TimesNewRomanPSMT"/>
                  <w:color w:val="000000"/>
                  <w:u w:val="single"/>
                </w:rPr>
                <w:delText>70</w:delText>
              </w:r>
            </w:del>
            <w:ins w:id="881" w:author="Jason Date" w:date="2026-04-02T08:59:00Z" w16du:dateUtc="2026-04-02T15:59:00Z">
              <w:del w:id="882" w:author="David Floyd" w:date="2026-04-07T02:24:00Z" w16du:dateUtc="2026-04-07T07:24:00Z">
                <w:r w:rsidR="000D4918" w:rsidDel="00035F44">
                  <w:rPr>
                    <w:rFonts w:ascii="TimesNewRomanPSMT" w:eastAsia="Times New Roman" w:hAnsi="TimesNewRomanPSMT"/>
                    <w:color w:val="000000"/>
                    <w:u w:val="single"/>
                  </w:rPr>
                  <w:delText>80</w:delText>
                </w:r>
              </w:del>
            </w:ins>
            <w:del w:id="883" w:author="David Floyd" w:date="2026-04-07T02:24:00Z" w16du:dateUtc="2026-04-07T07:24:00Z">
              <w:r w:rsidDel="00035F44">
                <w:rPr>
                  <w:rFonts w:ascii="TimesNewRomanPSMT" w:eastAsia="Times New Roman" w:hAnsi="TimesNewRomanPSMT"/>
                  <w:color w:val="000000"/>
                  <w:u w:val="single"/>
                </w:rPr>
                <w:delText>%</w:delText>
              </w:r>
            </w:del>
          </w:p>
        </w:tc>
        <w:tc>
          <w:tcPr>
            <w:tcW w:w="3117" w:type="dxa"/>
          </w:tcPr>
          <w:p w14:paraId="49B3647A" w14:textId="58D07A8A" w:rsidR="005904FB" w:rsidRDefault="005904FB" w:rsidP="008C22D6">
            <w:pPr>
              <w:jc w:val="center"/>
              <w:rPr>
                <w:rFonts w:ascii="TimesNewRomanPSMT" w:eastAsia="Times New Roman" w:hAnsi="TimesNewRomanPSMT"/>
                <w:color w:val="000000"/>
                <w:u w:val="single"/>
              </w:rPr>
            </w:pPr>
            <w:del w:id="884" w:author="David Floyd" w:date="2026-04-07T02:24:00Z" w16du:dateUtc="2026-04-07T07:24:00Z">
              <w:r w:rsidDel="00035F44">
                <w:rPr>
                  <w:rFonts w:ascii="TimesNewRomanPSMT" w:eastAsia="Times New Roman" w:hAnsi="TimesNewRomanPSMT"/>
                  <w:color w:val="000000"/>
                  <w:u w:val="single"/>
                </w:rPr>
                <w:delText>$1,500,000</w:delText>
              </w:r>
            </w:del>
          </w:p>
        </w:tc>
      </w:tr>
      <w:tr w:rsidR="005904FB" w14:paraId="703226BC" w14:textId="77777777" w:rsidTr="005904FB">
        <w:tc>
          <w:tcPr>
            <w:tcW w:w="3116" w:type="dxa"/>
          </w:tcPr>
          <w:p w14:paraId="7DCE6391" w14:textId="6A7EFA44" w:rsidR="005904FB" w:rsidRDefault="005904FB" w:rsidP="008C22D6">
            <w:pPr>
              <w:jc w:val="center"/>
              <w:rPr>
                <w:rFonts w:ascii="TimesNewRomanPSMT" w:eastAsia="Times New Roman" w:hAnsi="TimesNewRomanPSMT"/>
                <w:color w:val="000000"/>
                <w:u w:val="single"/>
              </w:rPr>
            </w:pPr>
            <w:del w:id="885" w:author="David Floyd" w:date="2026-04-07T02:24:00Z" w16du:dateUtc="2026-04-07T07:24:00Z">
              <w:r w:rsidDel="00035F44">
                <w:rPr>
                  <w:rFonts w:ascii="TimesNewRomanPSMT" w:eastAsia="Times New Roman" w:hAnsi="TimesNewRomanPSMT"/>
                  <w:color w:val="000000"/>
                  <w:u w:val="single"/>
                </w:rPr>
                <w:delText>400</w:delText>
              </w:r>
            </w:del>
            <w:ins w:id="886" w:author="Brannen, Bucky" w:date="2026-03-31T22:43:00Z">
              <w:del w:id="887" w:author="David Floyd" w:date="2026-04-07T02:24:00Z" w16du:dateUtc="2026-04-07T07:24:00Z">
                <w:r w:rsidR="009C597C" w:rsidDel="00035F44">
                  <w:rPr>
                    <w:rFonts w:ascii="TimesNewRomanPSMT" w:eastAsia="Times New Roman" w:hAnsi="TimesNewRomanPSMT"/>
                    <w:color w:val="000000"/>
                    <w:u w:val="single"/>
                  </w:rPr>
                  <w:delText>+</w:delText>
                </w:r>
              </w:del>
            </w:ins>
            <w:del w:id="888" w:author="David Floyd" w:date="2026-04-07T02:24:00Z" w16du:dateUtc="2026-04-07T07:24:00Z">
              <w:r w:rsidDel="00035F44">
                <w:rPr>
                  <w:rFonts w:ascii="TimesNewRomanPSMT" w:eastAsia="Times New Roman" w:hAnsi="TimesNewRomanPSMT"/>
                  <w:color w:val="000000"/>
                  <w:u w:val="single"/>
                </w:rPr>
                <w:delText>-600 MW</w:delText>
              </w:r>
            </w:del>
          </w:p>
        </w:tc>
        <w:tc>
          <w:tcPr>
            <w:tcW w:w="3117" w:type="dxa"/>
          </w:tcPr>
          <w:p w14:paraId="71CE9CBF" w14:textId="2E9D5F7B" w:rsidR="005904FB" w:rsidRDefault="005904FB" w:rsidP="008C22D6">
            <w:pPr>
              <w:jc w:val="center"/>
              <w:rPr>
                <w:rFonts w:ascii="TimesNewRomanPSMT" w:eastAsia="Times New Roman" w:hAnsi="TimesNewRomanPSMT"/>
                <w:color w:val="000000"/>
                <w:u w:val="single"/>
              </w:rPr>
            </w:pPr>
            <w:del w:id="889" w:author="David Floyd" w:date="2026-04-07T02:24:00Z" w16du:dateUtc="2026-04-07T07:24:00Z">
              <w:r w:rsidDel="00035F44">
                <w:rPr>
                  <w:rFonts w:ascii="TimesNewRomanPSMT" w:eastAsia="Times New Roman" w:hAnsi="TimesNewRomanPSMT"/>
                  <w:color w:val="000000"/>
                  <w:u w:val="single"/>
                </w:rPr>
                <w:delText>85%</w:delText>
              </w:r>
            </w:del>
          </w:p>
        </w:tc>
        <w:tc>
          <w:tcPr>
            <w:tcW w:w="3117" w:type="dxa"/>
          </w:tcPr>
          <w:p w14:paraId="1E6051E3" w14:textId="2BD53D4C" w:rsidR="005904FB" w:rsidRDefault="005904FB" w:rsidP="008C22D6">
            <w:pPr>
              <w:jc w:val="center"/>
              <w:rPr>
                <w:rFonts w:ascii="TimesNewRomanPSMT" w:eastAsia="Times New Roman" w:hAnsi="TimesNewRomanPSMT"/>
                <w:color w:val="000000"/>
                <w:u w:val="single"/>
              </w:rPr>
            </w:pPr>
            <w:del w:id="890" w:author="David Floyd" w:date="2026-04-07T02:24:00Z" w16du:dateUtc="2026-04-07T07:24:00Z">
              <w:r w:rsidDel="00035F44">
                <w:rPr>
                  <w:rFonts w:ascii="TimesNewRomanPSMT" w:eastAsia="Times New Roman" w:hAnsi="TimesNewRomanPSMT"/>
                  <w:color w:val="000000"/>
                  <w:u w:val="single"/>
                </w:rPr>
                <w:delText>$3,000,000</w:delText>
              </w:r>
            </w:del>
          </w:p>
        </w:tc>
      </w:tr>
      <w:tr w:rsidR="00035F44" w14:paraId="600ADAA8" w14:textId="77777777" w:rsidTr="005904FB">
        <w:trPr>
          <w:ins w:id="891" w:author="David Floyd" w:date="2026-04-07T02:24:00Z"/>
        </w:trPr>
        <w:tc>
          <w:tcPr>
            <w:tcW w:w="3116" w:type="dxa"/>
          </w:tcPr>
          <w:p w14:paraId="1BE0F1EF" w14:textId="7750BECA" w:rsidR="00035F44" w:rsidDel="00035F44" w:rsidRDefault="00B3473C" w:rsidP="008C22D6">
            <w:pPr>
              <w:jc w:val="center"/>
              <w:rPr>
                <w:ins w:id="892" w:author="David Floyd" w:date="2026-04-07T02:24:00Z" w16du:dateUtc="2026-04-07T07:24:00Z"/>
                <w:rFonts w:ascii="TimesNewRomanPSMT" w:eastAsia="Times New Roman" w:hAnsi="TimesNewRomanPSMT"/>
                <w:color w:val="000000"/>
                <w:u w:val="single"/>
              </w:rPr>
            </w:pPr>
            <w:ins w:id="893" w:author="David Floyd" w:date="2026-04-07T02:24:00Z" w16du:dateUtc="2026-04-07T07:24:00Z">
              <w:r>
                <w:rPr>
                  <w:rFonts w:ascii="TimesNewRomanPSMT" w:eastAsia="Times New Roman" w:hAnsi="TimesNewRomanPSMT"/>
                  <w:color w:val="000000"/>
                  <w:u w:val="single"/>
                </w:rPr>
                <w:t>Less than 50MW</w:t>
              </w:r>
            </w:ins>
          </w:p>
        </w:tc>
        <w:tc>
          <w:tcPr>
            <w:tcW w:w="3117" w:type="dxa"/>
          </w:tcPr>
          <w:p w14:paraId="1FAE2D2D" w14:textId="29CD1660" w:rsidR="00035F44" w:rsidDel="00035F44" w:rsidRDefault="00B3473C" w:rsidP="008C22D6">
            <w:pPr>
              <w:jc w:val="center"/>
              <w:rPr>
                <w:ins w:id="894" w:author="David Floyd" w:date="2026-04-07T02:24:00Z" w16du:dateUtc="2026-04-07T07:24:00Z"/>
                <w:rFonts w:ascii="TimesNewRomanPSMT" w:eastAsia="Times New Roman" w:hAnsi="TimesNewRomanPSMT"/>
                <w:color w:val="000000"/>
                <w:u w:val="single"/>
              </w:rPr>
            </w:pPr>
            <w:ins w:id="895" w:author="David Floyd" w:date="2026-04-07T02:24:00Z" w16du:dateUtc="2026-04-07T07:24:00Z">
              <w:r>
                <w:rPr>
                  <w:rFonts w:ascii="TimesNewRomanPSMT" w:eastAsia="Times New Roman" w:hAnsi="TimesNewRomanPSMT"/>
                  <w:color w:val="000000"/>
                  <w:u w:val="single"/>
                </w:rPr>
                <w:t>0</w:t>
              </w:r>
            </w:ins>
          </w:p>
        </w:tc>
        <w:tc>
          <w:tcPr>
            <w:tcW w:w="3117" w:type="dxa"/>
          </w:tcPr>
          <w:p w14:paraId="7807D888" w14:textId="67EB276B" w:rsidR="00035F44" w:rsidDel="00035F44" w:rsidRDefault="00B3473C" w:rsidP="008C22D6">
            <w:pPr>
              <w:jc w:val="center"/>
              <w:rPr>
                <w:ins w:id="896" w:author="David Floyd" w:date="2026-04-07T02:24:00Z" w16du:dateUtc="2026-04-07T07:24:00Z"/>
                <w:rFonts w:ascii="TimesNewRomanPSMT" w:eastAsia="Times New Roman" w:hAnsi="TimesNewRomanPSMT"/>
                <w:color w:val="000000"/>
                <w:u w:val="single"/>
              </w:rPr>
            </w:pPr>
            <w:ins w:id="897" w:author="David Floyd" w:date="2026-04-07T02:24:00Z" w16du:dateUtc="2026-04-07T07:24:00Z">
              <w:r>
                <w:rPr>
                  <w:rFonts w:ascii="TimesNewRomanPSMT" w:eastAsia="Times New Roman" w:hAnsi="TimesNewRomanPSMT"/>
                  <w:color w:val="000000"/>
                  <w:u w:val="single"/>
                </w:rPr>
                <w:t>$100,000</w:t>
              </w:r>
            </w:ins>
          </w:p>
        </w:tc>
      </w:tr>
      <w:tr w:rsidR="00B3473C" w14:paraId="0BB754D4" w14:textId="77777777" w:rsidTr="005904FB">
        <w:trPr>
          <w:ins w:id="898" w:author="David Floyd" w:date="2026-04-07T02:24:00Z"/>
        </w:trPr>
        <w:tc>
          <w:tcPr>
            <w:tcW w:w="3116" w:type="dxa"/>
          </w:tcPr>
          <w:p w14:paraId="0925E37F" w14:textId="4925215E" w:rsidR="00B3473C" w:rsidRDefault="00B3473C" w:rsidP="008C22D6">
            <w:pPr>
              <w:jc w:val="center"/>
              <w:rPr>
                <w:ins w:id="899" w:author="David Floyd" w:date="2026-04-07T02:24:00Z" w16du:dateUtc="2026-04-07T07:24:00Z"/>
                <w:rFonts w:ascii="TimesNewRomanPSMT" w:eastAsia="Times New Roman" w:hAnsi="TimesNewRomanPSMT"/>
                <w:color w:val="000000"/>
                <w:u w:val="single"/>
              </w:rPr>
            </w:pPr>
            <w:ins w:id="900" w:author="David Floyd" w:date="2026-04-07T02:24:00Z" w16du:dateUtc="2026-04-07T07:24:00Z">
              <w:r>
                <w:rPr>
                  <w:rFonts w:ascii="TimesNewRomanPSMT" w:eastAsia="Times New Roman" w:hAnsi="TimesNewRomanPSMT"/>
                  <w:color w:val="000000"/>
                  <w:u w:val="single"/>
                </w:rPr>
                <w:t>50-150 MW</w:t>
              </w:r>
            </w:ins>
          </w:p>
        </w:tc>
        <w:tc>
          <w:tcPr>
            <w:tcW w:w="3117" w:type="dxa"/>
          </w:tcPr>
          <w:p w14:paraId="0D954606" w14:textId="7DC38100" w:rsidR="00B3473C" w:rsidRDefault="00B3473C" w:rsidP="008C22D6">
            <w:pPr>
              <w:jc w:val="center"/>
              <w:rPr>
                <w:ins w:id="901" w:author="David Floyd" w:date="2026-04-07T02:24:00Z" w16du:dateUtc="2026-04-07T07:24:00Z"/>
                <w:rFonts w:ascii="TimesNewRomanPSMT" w:eastAsia="Times New Roman" w:hAnsi="TimesNewRomanPSMT"/>
                <w:color w:val="000000"/>
                <w:u w:val="single"/>
              </w:rPr>
            </w:pPr>
            <w:ins w:id="902" w:author="David Floyd" w:date="2026-04-07T02:25:00Z" w16du:dateUtc="2026-04-07T07:25:00Z">
              <w:r>
                <w:rPr>
                  <w:rFonts w:ascii="TimesNewRomanPSMT" w:eastAsia="Times New Roman" w:hAnsi="TimesNewRomanPSMT"/>
                  <w:color w:val="000000"/>
                  <w:u w:val="single"/>
                </w:rPr>
                <w:t>35%</w:t>
              </w:r>
            </w:ins>
          </w:p>
        </w:tc>
        <w:tc>
          <w:tcPr>
            <w:tcW w:w="3117" w:type="dxa"/>
          </w:tcPr>
          <w:p w14:paraId="32AC0136" w14:textId="16306E27" w:rsidR="00B3473C" w:rsidRDefault="00B3473C" w:rsidP="008C22D6">
            <w:pPr>
              <w:jc w:val="center"/>
              <w:rPr>
                <w:ins w:id="903" w:author="David Floyd" w:date="2026-04-07T02:24:00Z" w16du:dateUtc="2026-04-07T07:24:00Z"/>
                <w:rFonts w:ascii="TimesNewRomanPSMT" w:eastAsia="Times New Roman" w:hAnsi="TimesNewRomanPSMT"/>
                <w:color w:val="000000"/>
                <w:u w:val="single"/>
              </w:rPr>
            </w:pPr>
            <w:ins w:id="904" w:author="David Floyd" w:date="2026-04-07T02:26:00Z" w16du:dateUtc="2026-04-07T07:26:00Z">
              <w:r>
                <w:rPr>
                  <w:rFonts w:ascii="TimesNewRomanPSMT" w:eastAsia="Times New Roman" w:hAnsi="TimesNewRomanPSMT"/>
                  <w:color w:val="000000"/>
                  <w:u w:val="single"/>
                </w:rPr>
                <w:t>$250,000</w:t>
              </w:r>
            </w:ins>
          </w:p>
        </w:tc>
      </w:tr>
      <w:tr w:rsidR="00B3473C" w14:paraId="69D947C3" w14:textId="77777777" w:rsidTr="005904FB">
        <w:trPr>
          <w:ins w:id="905" w:author="David Floyd" w:date="2026-04-07T02:25:00Z"/>
        </w:trPr>
        <w:tc>
          <w:tcPr>
            <w:tcW w:w="3116" w:type="dxa"/>
          </w:tcPr>
          <w:p w14:paraId="5BD69D2F" w14:textId="2BE952B8" w:rsidR="00B3473C" w:rsidRDefault="00B3473C" w:rsidP="008C22D6">
            <w:pPr>
              <w:jc w:val="center"/>
              <w:rPr>
                <w:ins w:id="906" w:author="David Floyd" w:date="2026-04-07T02:25:00Z" w16du:dateUtc="2026-04-07T07:25:00Z"/>
                <w:rFonts w:ascii="TimesNewRomanPSMT" w:eastAsia="Times New Roman" w:hAnsi="TimesNewRomanPSMT"/>
                <w:color w:val="000000"/>
                <w:u w:val="single"/>
              </w:rPr>
            </w:pPr>
            <w:ins w:id="907" w:author="David Floyd" w:date="2026-04-07T02:25:00Z" w16du:dateUtc="2026-04-07T07:25:00Z">
              <w:r>
                <w:rPr>
                  <w:rFonts w:ascii="TimesNewRomanPSMT" w:eastAsia="Times New Roman" w:hAnsi="TimesNewRomanPSMT"/>
                  <w:color w:val="000000"/>
                  <w:u w:val="single"/>
                </w:rPr>
                <w:t>151-250 MW</w:t>
              </w:r>
            </w:ins>
          </w:p>
        </w:tc>
        <w:tc>
          <w:tcPr>
            <w:tcW w:w="3117" w:type="dxa"/>
          </w:tcPr>
          <w:p w14:paraId="5358FE3F" w14:textId="529BB108" w:rsidR="00B3473C" w:rsidRDefault="00B3473C" w:rsidP="008C22D6">
            <w:pPr>
              <w:jc w:val="center"/>
              <w:rPr>
                <w:ins w:id="908" w:author="David Floyd" w:date="2026-04-07T02:25:00Z" w16du:dateUtc="2026-04-07T07:25:00Z"/>
                <w:rFonts w:ascii="TimesNewRomanPSMT" w:eastAsia="Times New Roman" w:hAnsi="TimesNewRomanPSMT"/>
                <w:color w:val="000000"/>
                <w:u w:val="single"/>
              </w:rPr>
            </w:pPr>
            <w:ins w:id="909" w:author="David Floyd" w:date="2026-04-07T02:25:00Z" w16du:dateUtc="2026-04-07T07:25:00Z">
              <w:r>
                <w:rPr>
                  <w:rFonts w:ascii="TimesNewRomanPSMT" w:eastAsia="Times New Roman" w:hAnsi="TimesNewRomanPSMT"/>
                  <w:color w:val="000000"/>
                  <w:u w:val="single"/>
                </w:rPr>
                <w:t>50%</w:t>
              </w:r>
            </w:ins>
          </w:p>
        </w:tc>
        <w:tc>
          <w:tcPr>
            <w:tcW w:w="3117" w:type="dxa"/>
          </w:tcPr>
          <w:p w14:paraId="181E9F7D" w14:textId="3FB7A871" w:rsidR="00B3473C" w:rsidRDefault="00B3473C" w:rsidP="008C22D6">
            <w:pPr>
              <w:jc w:val="center"/>
              <w:rPr>
                <w:ins w:id="910" w:author="David Floyd" w:date="2026-04-07T02:25:00Z" w16du:dateUtc="2026-04-07T07:25:00Z"/>
                <w:rFonts w:ascii="TimesNewRomanPSMT" w:eastAsia="Times New Roman" w:hAnsi="TimesNewRomanPSMT"/>
                <w:color w:val="000000"/>
                <w:u w:val="single"/>
              </w:rPr>
            </w:pPr>
            <w:ins w:id="911" w:author="David Floyd" w:date="2026-04-07T02:26:00Z" w16du:dateUtc="2026-04-07T07:26:00Z">
              <w:r>
                <w:rPr>
                  <w:rFonts w:ascii="TimesNewRomanPSMT" w:eastAsia="Times New Roman" w:hAnsi="TimesNewRomanPSMT"/>
                  <w:color w:val="000000"/>
                  <w:u w:val="single"/>
                </w:rPr>
                <w:t>$500,000</w:t>
              </w:r>
            </w:ins>
          </w:p>
        </w:tc>
      </w:tr>
      <w:tr w:rsidR="00B3473C" w14:paraId="7B513002" w14:textId="77777777" w:rsidTr="005904FB">
        <w:trPr>
          <w:ins w:id="912" w:author="David Floyd" w:date="2026-04-07T02:25:00Z"/>
        </w:trPr>
        <w:tc>
          <w:tcPr>
            <w:tcW w:w="3116" w:type="dxa"/>
          </w:tcPr>
          <w:p w14:paraId="6AC01D45" w14:textId="545905AA" w:rsidR="00B3473C" w:rsidRDefault="00B3473C" w:rsidP="008C22D6">
            <w:pPr>
              <w:jc w:val="center"/>
              <w:rPr>
                <w:ins w:id="913" w:author="David Floyd" w:date="2026-04-07T02:25:00Z" w16du:dateUtc="2026-04-07T07:25:00Z"/>
                <w:rFonts w:ascii="TimesNewRomanPSMT" w:eastAsia="Times New Roman" w:hAnsi="TimesNewRomanPSMT"/>
                <w:color w:val="000000"/>
                <w:u w:val="single"/>
              </w:rPr>
            </w:pPr>
            <w:ins w:id="914" w:author="David Floyd" w:date="2026-04-07T02:25:00Z" w16du:dateUtc="2026-04-07T07:25:00Z">
              <w:r>
                <w:rPr>
                  <w:rFonts w:ascii="TimesNewRomanPSMT" w:eastAsia="Times New Roman" w:hAnsi="TimesNewRomanPSMT"/>
                  <w:color w:val="000000"/>
                  <w:u w:val="single"/>
                </w:rPr>
                <w:t>251-350 MW</w:t>
              </w:r>
            </w:ins>
          </w:p>
        </w:tc>
        <w:tc>
          <w:tcPr>
            <w:tcW w:w="3117" w:type="dxa"/>
          </w:tcPr>
          <w:p w14:paraId="672FD554" w14:textId="482738CE" w:rsidR="00B3473C" w:rsidRDefault="00B3473C" w:rsidP="008C22D6">
            <w:pPr>
              <w:jc w:val="center"/>
              <w:rPr>
                <w:ins w:id="915" w:author="David Floyd" w:date="2026-04-07T02:25:00Z" w16du:dateUtc="2026-04-07T07:25:00Z"/>
                <w:rFonts w:ascii="TimesNewRomanPSMT" w:eastAsia="Times New Roman" w:hAnsi="TimesNewRomanPSMT"/>
                <w:color w:val="000000"/>
                <w:u w:val="single"/>
              </w:rPr>
            </w:pPr>
            <w:ins w:id="916" w:author="David Floyd" w:date="2026-04-07T02:25:00Z" w16du:dateUtc="2026-04-07T07:25:00Z">
              <w:r>
                <w:rPr>
                  <w:rFonts w:ascii="TimesNewRomanPSMT" w:eastAsia="Times New Roman" w:hAnsi="TimesNewRomanPSMT"/>
                  <w:color w:val="000000"/>
                  <w:u w:val="single"/>
                </w:rPr>
                <w:t>65%</w:t>
              </w:r>
            </w:ins>
          </w:p>
        </w:tc>
        <w:tc>
          <w:tcPr>
            <w:tcW w:w="3117" w:type="dxa"/>
          </w:tcPr>
          <w:p w14:paraId="3117DB9F" w14:textId="632F3A69" w:rsidR="00B3473C" w:rsidRDefault="00B3473C" w:rsidP="008C22D6">
            <w:pPr>
              <w:jc w:val="center"/>
              <w:rPr>
                <w:ins w:id="917" w:author="David Floyd" w:date="2026-04-07T02:25:00Z" w16du:dateUtc="2026-04-07T07:25:00Z"/>
                <w:rFonts w:ascii="TimesNewRomanPSMT" w:eastAsia="Times New Roman" w:hAnsi="TimesNewRomanPSMT"/>
                <w:color w:val="000000"/>
                <w:u w:val="single"/>
              </w:rPr>
            </w:pPr>
            <w:ins w:id="918" w:author="David Floyd" w:date="2026-04-07T02:26:00Z" w16du:dateUtc="2026-04-07T07:26:00Z">
              <w:r>
                <w:rPr>
                  <w:rFonts w:ascii="TimesNewRomanPSMT" w:eastAsia="Times New Roman" w:hAnsi="TimesNewRomanPSMT"/>
                  <w:color w:val="000000"/>
                  <w:u w:val="single"/>
                </w:rPr>
                <w:t>$1,000,000</w:t>
              </w:r>
            </w:ins>
          </w:p>
        </w:tc>
      </w:tr>
      <w:tr w:rsidR="00B3473C" w14:paraId="4EF650CC" w14:textId="77777777" w:rsidTr="005904FB">
        <w:trPr>
          <w:ins w:id="919" w:author="David Floyd" w:date="2026-04-07T02:25:00Z"/>
        </w:trPr>
        <w:tc>
          <w:tcPr>
            <w:tcW w:w="3116" w:type="dxa"/>
          </w:tcPr>
          <w:p w14:paraId="1D2DA3BB" w14:textId="264BF469" w:rsidR="00B3473C" w:rsidRDefault="00B3473C" w:rsidP="008C22D6">
            <w:pPr>
              <w:jc w:val="center"/>
              <w:rPr>
                <w:ins w:id="920" w:author="David Floyd" w:date="2026-04-07T02:25:00Z" w16du:dateUtc="2026-04-07T07:25:00Z"/>
                <w:rFonts w:ascii="TimesNewRomanPSMT" w:eastAsia="Times New Roman" w:hAnsi="TimesNewRomanPSMT"/>
                <w:color w:val="000000"/>
                <w:u w:val="single"/>
              </w:rPr>
            </w:pPr>
            <w:ins w:id="921" w:author="David Floyd" w:date="2026-04-07T02:25:00Z" w16du:dateUtc="2026-04-07T07:25:00Z">
              <w:r>
                <w:rPr>
                  <w:rFonts w:ascii="TimesNewRomanPSMT" w:eastAsia="Times New Roman" w:hAnsi="TimesNewRomanPSMT"/>
                  <w:color w:val="000000"/>
                  <w:u w:val="single"/>
                </w:rPr>
                <w:t>351-450 MW</w:t>
              </w:r>
            </w:ins>
          </w:p>
        </w:tc>
        <w:tc>
          <w:tcPr>
            <w:tcW w:w="3117" w:type="dxa"/>
          </w:tcPr>
          <w:p w14:paraId="7AEF0FA7" w14:textId="7EA22429" w:rsidR="00B3473C" w:rsidRDefault="00B3473C" w:rsidP="008C22D6">
            <w:pPr>
              <w:jc w:val="center"/>
              <w:rPr>
                <w:ins w:id="922" w:author="David Floyd" w:date="2026-04-07T02:25:00Z" w16du:dateUtc="2026-04-07T07:25:00Z"/>
                <w:rFonts w:ascii="TimesNewRomanPSMT" w:eastAsia="Times New Roman" w:hAnsi="TimesNewRomanPSMT"/>
                <w:color w:val="000000"/>
                <w:u w:val="single"/>
              </w:rPr>
            </w:pPr>
            <w:ins w:id="923" w:author="David Floyd" w:date="2026-04-07T02:25:00Z" w16du:dateUtc="2026-04-07T07:25:00Z">
              <w:r>
                <w:rPr>
                  <w:rFonts w:ascii="TimesNewRomanPSMT" w:eastAsia="Times New Roman" w:hAnsi="TimesNewRomanPSMT"/>
                  <w:color w:val="000000"/>
                  <w:u w:val="single"/>
                </w:rPr>
                <w:t>75%</w:t>
              </w:r>
            </w:ins>
          </w:p>
        </w:tc>
        <w:tc>
          <w:tcPr>
            <w:tcW w:w="3117" w:type="dxa"/>
          </w:tcPr>
          <w:p w14:paraId="403867E3" w14:textId="69F0B08A" w:rsidR="00B3473C" w:rsidRDefault="00B3473C" w:rsidP="008C22D6">
            <w:pPr>
              <w:jc w:val="center"/>
              <w:rPr>
                <w:ins w:id="924" w:author="David Floyd" w:date="2026-04-07T02:25:00Z" w16du:dateUtc="2026-04-07T07:25:00Z"/>
                <w:rFonts w:ascii="TimesNewRomanPSMT" w:eastAsia="Times New Roman" w:hAnsi="TimesNewRomanPSMT"/>
                <w:color w:val="000000"/>
                <w:u w:val="single"/>
              </w:rPr>
            </w:pPr>
            <w:ins w:id="925" w:author="David Floyd" w:date="2026-04-07T02:26:00Z" w16du:dateUtc="2026-04-07T07:26:00Z">
              <w:r>
                <w:rPr>
                  <w:rFonts w:ascii="TimesNewRomanPSMT" w:eastAsia="Times New Roman" w:hAnsi="TimesNewRomanPSMT"/>
                  <w:color w:val="000000"/>
                  <w:u w:val="single"/>
                </w:rPr>
                <w:t>$2,000,000</w:t>
              </w:r>
            </w:ins>
          </w:p>
        </w:tc>
      </w:tr>
      <w:tr w:rsidR="00B3473C" w14:paraId="77D944B5" w14:textId="77777777" w:rsidTr="005904FB">
        <w:trPr>
          <w:ins w:id="926" w:author="David Floyd" w:date="2026-04-07T02:25:00Z"/>
        </w:trPr>
        <w:tc>
          <w:tcPr>
            <w:tcW w:w="3116" w:type="dxa"/>
          </w:tcPr>
          <w:p w14:paraId="1F7D77F5" w14:textId="4DFAB694" w:rsidR="00B3473C" w:rsidRDefault="00B3473C" w:rsidP="008C22D6">
            <w:pPr>
              <w:jc w:val="center"/>
              <w:rPr>
                <w:ins w:id="927" w:author="David Floyd" w:date="2026-04-07T02:25:00Z" w16du:dateUtc="2026-04-07T07:25:00Z"/>
                <w:rFonts w:ascii="TimesNewRomanPSMT" w:eastAsia="Times New Roman" w:hAnsi="TimesNewRomanPSMT"/>
                <w:color w:val="000000"/>
                <w:u w:val="single"/>
              </w:rPr>
            </w:pPr>
            <w:ins w:id="928" w:author="David Floyd" w:date="2026-04-07T02:25:00Z" w16du:dateUtc="2026-04-07T07:25:00Z">
              <w:r>
                <w:rPr>
                  <w:rFonts w:ascii="TimesNewRomanPSMT" w:eastAsia="Times New Roman" w:hAnsi="TimesNewRomanPSMT"/>
                  <w:color w:val="000000"/>
                  <w:u w:val="single"/>
                </w:rPr>
                <w:t>451-550 MW</w:t>
              </w:r>
            </w:ins>
          </w:p>
        </w:tc>
        <w:tc>
          <w:tcPr>
            <w:tcW w:w="3117" w:type="dxa"/>
          </w:tcPr>
          <w:p w14:paraId="2B6FBEA8" w14:textId="77892907" w:rsidR="00B3473C" w:rsidRDefault="00B3473C" w:rsidP="008C22D6">
            <w:pPr>
              <w:jc w:val="center"/>
              <w:rPr>
                <w:ins w:id="929" w:author="David Floyd" w:date="2026-04-07T02:25:00Z" w16du:dateUtc="2026-04-07T07:25:00Z"/>
                <w:rFonts w:ascii="TimesNewRomanPSMT" w:eastAsia="Times New Roman" w:hAnsi="TimesNewRomanPSMT"/>
                <w:color w:val="000000"/>
                <w:u w:val="single"/>
              </w:rPr>
            </w:pPr>
            <w:ins w:id="930" w:author="David Floyd" w:date="2026-04-07T02:25:00Z" w16du:dateUtc="2026-04-07T07:25:00Z">
              <w:r>
                <w:rPr>
                  <w:rFonts w:ascii="TimesNewRomanPSMT" w:eastAsia="Times New Roman" w:hAnsi="TimesNewRomanPSMT"/>
                  <w:color w:val="000000"/>
                  <w:u w:val="single"/>
                </w:rPr>
                <w:t>82.5%</w:t>
              </w:r>
            </w:ins>
          </w:p>
        </w:tc>
        <w:tc>
          <w:tcPr>
            <w:tcW w:w="3117" w:type="dxa"/>
          </w:tcPr>
          <w:p w14:paraId="78F205E6" w14:textId="326100F7" w:rsidR="00B3473C" w:rsidRDefault="00B3473C" w:rsidP="00B3473C">
            <w:pPr>
              <w:jc w:val="center"/>
              <w:rPr>
                <w:ins w:id="931" w:author="David Floyd" w:date="2026-04-07T02:25:00Z" w16du:dateUtc="2026-04-07T07:25:00Z"/>
                <w:rFonts w:ascii="TimesNewRomanPSMT" w:eastAsia="Times New Roman" w:hAnsi="TimesNewRomanPSMT"/>
                <w:color w:val="000000"/>
                <w:u w:val="single"/>
              </w:rPr>
            </w:pPr>
            <w:ins w:id="932" w:author="David Floyd" w:date="2026-04-07T02:26:00Z" w16du:dateUtc="2026-04-07T07:26:00Z">
              <w:r>
                <w:rPr>
                  <w:rFonts w:ascii="TimesNewRomanPSMT" w:eastAsia="Times New Roman" w:hAnsi="TimesNewRomanPSMT"/>
                  <w:color w:val="000000"/>
                  <w:u w:val="single"/>
                </w:rPr>
                <w:t>$3,500,000</w:t>
              </w:r>
            </w:ins>
          </w:p>
        </w:tc>
      </w:tr>
      <w:tr w:rsidR="00B3473C" w14:paraId="399B8217" w14:textId="77777777" w:rsidTr="005904FB">
        <w:trPr>
          <w:ins w:id="933" w:author="David Floyd" w:date="2026-04-07T02:25:00Z"/>
        </w:trPr>
        <w:tc>
          <w:tcPr>
            <w:tcW w:w="3116" w:type="dxa"/>
          </w:tcPr>
          <w:p w14:paraId="58CD88C0" w14:textId="6890E92A" w:rsidR="00B3473C" w:rsidRDefault="00B3473C" w:rsidP="008C22D6">
            <w:pPr>
              <w:jc w:val="center"/>
              <w:rPr>
                <w:ins w:id="934" w:author="David Floyd" w:date="2026-04-07T02:25:00Z" w16du:dateUtc="2026-04-07T07:25:00Z"/>
                <w:rFonts w:ascii="TimesNewRomanPSMT" w:eastAsia="Times New Roman" w:hAnsi="TimesNewRomanPSMT"/>
                <w:color w:val="000000"/>
                <w:u w:val="single"/>
              </w:rPr>
            </w:pPr>
            <w:ins w:id="935" w:author="David Floyd" w:date="2026-04-07T02:25:00Z" w16du:dateUtc="2026-04-07T07:25:00Z">
              <w:r>
                <w:rPr>
                  <w:rFonts w:ascii="TimesNewRomanPSMT" w:eastAsia="Times New Roman" w:hAnsi="TimesNewRomanPSMT"/>
                  <w:color w:val="000000"/>
                  <w:u w:val="single"/>
                </w:rPr>
                <w:t>Greater than</w:t>
              </w:r>
            </w:ins>
            <w:ins w:id="936" w:author="David Floyd" w:date="2026-04-07T02:26:00Z" w16du:dateUtc="2026-04-07T07:26:00Z">
              <w:r>
                <w:rPr>
                  <w:rFonts w:ascii="TimesNewRomanPSMT" w:eastAsia="Times New Roman" w:hAnsi="TimesNewRomanPSMT"/>
                  <w:color w:val="000000"/>
                  <w:u w:val="single"/>
                </w:rPr>
                <w:t xml:space="preserve"> 550 MW</w:t>
              </w:r>
            </w:ins>
          </w:p>
        </w:tc>
        <w:tc>
          <w:tcPr>
            <w:tcW w:w="3117" w:type="dxa"/>
          </w:tcPr>
          <w:p w14:paraId="60040723" w14:textId="7F7923BE" w:rsidR="00B3473C" w:rsidRDefault="00B3473C" w:rsidP="008C22D6">
            <w:pPr>
              <w:jc w:val="center"/>
              <w:rPr>
                <w:ins w:id="937" w:author="David Floyd" w:date="2026-04-07T02:25:00Z" w16du:dateUtc="2026-04-07T07:25:00Z"/>
                <w:rFonts w:ascii="TimesNewRomanPSMT" w:eastAsia="Times New Roman" w:hAnsi="TimesNewRomanPSMT"/>
                <w:color w:val="000000"/>
                <w:u w:val="single"/>
              </w:rPr>
            </w:pPr>
            <w:ins w:id="938" w:author="David Floyd" w:date="2026-04-07T02:26:00Z" w16du:dateUtc="2026-04-07T07:26:00Z">
              <w:r>
                <w:rPr>
                  <w:rFonts w:ascii="TimesNewRomanPSMT" w:eastAsia="Times New Roman" w:hAnsi="TimesNewRomanPSMT"/>
                  <w:color w:val="000000"/>
                  <w:u w:val="single"/>
                </w:rPr>
                <w:t>85%</w:t>
              </w:r>
            </w:ins>
          </w:p>
        </w:tc>
        <w:tc>
          <w:tcPr>
            <w:tcW w:w="3117" w:type="dxa"/>
          </w:tcPr>
          <w:p w14:paraId="1592BE4E" w14:textId="51525FA3" w:rsidR="00B3473C" w:rsidRDefault="00B3473C" w:rsidP="008C22D6">
            <w:pPr>
              <w:jc w:val="center"/>
              <w:rPr>
                <w:ins w:id="939" w:author="David Floyd" w:date="2026-04-07T02:25:00Z" w16du:dateUtc="2026-04-07T07:25:00Z"/>
                <w:rFonts w:ascii="TimesNewRomanPSMT" w:eastAsia="Times New Roman" w:hAnsi="TimesNewRomanPSMT"/>
                <w:color w:val="000000"/>
                <w:u w:val="single"/>
              </w:rPr>
            </w:pPr>
            <w:ins w:id="940" w:author="David Floyd" w:date="2026-04-07T02:27:00Z" w16du:dateUtc="2026-04-07T07:27:00Z">
              <w:r>
                <w:rPr>
                  <w:rFonts w:ascii="TimesNewRomanPSMT" w:eastAsia="Times New Roman" w:hAnsi="TimesNewRomanPSMT"/>
                  <w:color w:val="000000"/>
                  <w:u w:val="single"/>
                </w:rPr>
                <w:t>$5,000,000</w:t>
              </w:r>
            </w:ins>
          </w:p>
        </w:tc>
      </w:tr>
    </w:tbl>
    <w:p w14:paraId="3FBD50BB" w14:textId="77D8CA0A" w:rsidR="005904FB" w:rsidRPr="0045044A" w:rsidRDefault="006B11FE" w:rsidP="005904FB">
      <w:pPr>
        <w:ind w:firstLine="720"/>
        <w:rPr>
          <w:rFonts w:ascii="TimesNewRomanPSMT" w:eastAsia="Times New Roman" w:hAnsi="TimesNewRomanPSMT"/>
          <w:color w:val="000000"/>
          <w:rPrChange w:id="941"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42" w:author="Jason Date" w:date="2026-04-02T16:34:00Z" w16du:dateUtc="2026-04-02T23:34:00Z">
            <w:rPr>
              <w:rFonts w:ascii="TimesNewRomanPSMT" w:eastAsia="Times New Roman" w:hAnsi="TimesNewRomanPSMT"/>
              <w:color w:val="000000"/>
              <w:u w:val="single"/>
            </w:rPr>
          </w:rPrChange>
        </w:rPr>
        <w:lastRenderedPageBreak/>
        <w:t>*The actual Community Betterment Payment for any year shall be determined based on the MW Energized for such year in accordance with this Section.</w:t>
      </w:r>
    </w:p>
    <w:p w14:paraId="6AC6BD54" w14:textId="4622CA72" w:rsidR="005904FB" w:rsidRPr="0045044A" w:rsidRDefault="005904FB" w:rsidP="008C22D6">
      <w:pPr>
        <w:ind w:firstLine="720"/>
        <w:rPr>
          <w:rFonts w:ascii="TimesNewRomanPSMT" w:eastAsia="Times New Roman" w:hAnsi="TimesNewRomanPSMT"/>
          <w:color w:val="000000"/>
          <w:rPrChange w:id="943"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44" w:author="Jason Date" w:date="2026-04-02T16:34:00Z" w16du:dateUtc="2026-04-02T23:34:00Z">
            <w:rPr>
              <w:rFonts w:ascii="TimesNewRomanPSMT" w:eastAsia="Times New Roman" w:hAnsi="TimesNewRomanPSMT"/>
              <w:color w:val="000000"/>
              <w:u w:val="single"/>
            </w:rPr>
          </w:rPrChange>
        </w:rPr>
        <w:t>(d) Structure. The CBP is intended to scale with the development and operation of the Project and shall reflect the increasing level of economic activity associated with higher MW Energized capacity.</w:t>
      </w:r>
    </w:p>
    <w:p w14:paraId="655A34A0" w14:textId="77777777" w:rsidR="005904FB" w:rsidRPr="0045044A" w:rsidRDefault="005904FB" w:rsidP="005904FB">
      <w:pPr>
        <w:ind w:firstLine="720"/>
        <w:rPr>
          <w:rFonts w:ascii="TimesNewRomanPSMT" w:eastAsia="Times New Roman" w:hAnsi="TimesNewRomanPSMT"/>
          <w:color w:val="000000"/>
          <w:rPrChange w:id="945"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46" w:author="Jason Date" w:date="2026-04-02T16:34:00Z" w16du:dateUtc="2026-04-02T23:34:00Z">
            <w:rPr>
              <w:rFonts w:ascii="TimesNewRomanPSMT" w:eastAsia="Times New Roman" w:hAnsi="TimesNewRomanPSMT"/>
              <w:color w:val="000000"/>
              <w:u w:val="single"/>
            </w:rPr>
          </w:rPrChange>
        </w:rPr>
        <w:t>(e) Relationship to Other Payments. Community Betterment Payments are separate from and in addition to Required Payments and any PILOT Payments and shall not be credited against or offset such obligations.</w:t>
      </w:r>
    </w:p>
    <w:p w14:paraId="2BE00A8E" w14:textId="77777777" w:rsidR="006B11FE" w:rsidRPr="0045044A" w:rsidRDefault="006B11FE" w:rsidP="006B11FE">
      <w:pPr>
        <w:ind w:firstLine="720"/>
        <w:rPr>
          <w:rFonts w:ascii="TimesNewRomanPSMT" w:eastAsia="Times New Roman" w:hAnsi="TimesNewRomanPSMT"/>
          <w:color w:val="000000"/>
          <w:rPrChange w:id="947"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48" w:author="Jason Date" w:date="2026-04-02T16:34:00Z" w16du:dateUtc="2026-04-02T23:34:00Z">
            <w:rPr>
              <w:rFonts w:ascii="TimesNewRomanPSMT" w:eastAsia="Times New Roman" w:hAnsi="TimesNewRomanPSMT"/>
              <w:color w:val="000000"/>
              <w:u w:val="single"/>
            </w:rPr>
          </w:rPrChange>
        </w:rPr>
        <w:t>(f) Determination. The applicable CBP for each year shall be determined based on the MW Energized achieved during such year, consistent with the methodology used for determining Abatement Percentage under Section 8.6.</w:t>
      </w:r>
    </w:p>
    <w:p w14:paraId="6668715F" w14:textId="6B99C232" w:rsidR="006B11FE" w:rsidRPr="0045044A" w:rsidRDefault="006B11FE" w:rsidP="006B11FE">
      <w:pPr>
        <w:ind w:firstLine="720"/>
        <w:rPr>
          <w:rFonts w:ascii="TimesNewRomanPSMT" w:eastAsia="Times New Roman" w:hAnsi="TimesNewRomanPSMT"/>
          <w:color w:val="000000"/>
          <w:rPrChange w:id="949"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50" w:author="Jason Date" w:date="2026-04-02T16:34:00Z" w16du:dateUtc="2026-04-02T23:34:00Z">
            <w:rPr>
              <w:rFonts w:ascii="TimesNewRomanPSMT" w:eastAsia="Times New Roman" w:hAnsi="TimesNewRomanPSMT"/>
              <w:color w:val="000000"/>
              <w:u w:val="single"/>
            </w:rPr>
          </w:rPrChange>
        </w:rPr>
        <w:t xml:space="preserve">(g) Timing. </w:t>
      </w:r>
      <w:ins w:id="951" w:author="David Floyd" w:date="2026-04-07T00:48:00Z" w16du:dateUtc="2026-04-07T05:48:00Z">
        <w:r w:rsidR="0069193C" w:rsidRPr="0069193C">
          <w:rPr>
            <w:rFonts w:ascii="TimesNewRomanPSMT" w:eastAsia="Times New Roman" w:hAnsi="TimesNewRomanPSMT"/>
            <w:color w:val="000000"/>
          </w:rPr>
          <w:t>Community Betterment Payments shall be due on or before June 1 following the applicable calendar year.</w:t>
        </w:r>
      </w:ins>
      <w:del w:id="952" w:author="David Floyd" w:date="2026-04-07T00:48:00Z" w16du:dateUtc="2026-04-07T05:48:00Z">
        <w:r w:rsidR="00EC5338" w:rsidRPr="0045044A" w:rsidDel="0069193C">
          <w:rPr>
            <w:rFonts w:ascii="TimesNewRomanPSMT" w:eastAsia="Times New Roman" w:hAnsi="TimesNewRomanPSMT"/>
            <w:color w:val="000000"/>
            <w:rPrChange w:id="953" w:author="Jason Date" w:date="2026-04-02T16:34:00Z" w16du:dateUtc="2026-04-02T23:34:00Z">
              <w:rPr>
                <w:rFonts w:ascii="TimesNewRomanPSMT" w:eastAsia="Times New Roman" w:hAnsi="TimesNewRomanPSMT"/>
                <w:color w:val="000000"/>
                <w:u w:val="single"/>
              </w:rPr>
            </w:rPrChange>
          </w:rPr>
          <w:delText xml:space="preserve">The timing of </w:delText>
        </w:r>
        <w:r w:rsidRPr="0045044A" w:rsidDel="0069193C">
          <w:rPr>
            <w:rFonts w:ascii="TimesNewRomanPSMT" w:eastAsia="Times New Roman" w:hAnsi="TimesNewRomanPSMT"/>
            <w:color w:val="000000"/>
            <w:rPrChange w:id="954" w:author="Jason Date" w:date="2026-04-02T16:34:00Z" w16du:dateUtc="2026-04-02T23:34:00Z">
              <w:rPr>
                <w:rFonts w:ascii="TimesNewRomanPSMT" w:eastAsia="Times New Roman" w:hAnsi="TimesNewRomanPSMT"/>
                <w:color w:val="000000"/>
                <w:u w:val="single"/>
              </w:rPr>
            </w:rPrChange>
          </w:rPr>
          <w:delText xml:space="preserve">Community Betterment Payments shall be </w:delText>
        </w:r>
        <w:r w:rsidR="00C97FDE" w:rsidRPr="0045044A" w:rsidDel="0069193C">
          <w:rPr>
            <w:rFonts w:ascii="TimesNewRomanPSMT" w:eastAsia="Times New Roman" w:hAnsi="TimesNewRomanPSMT"/>
            <w:color w:val="000000"/>
            <w:rPrChange w:id="955" w:author="Jason Date" w:date="2026-04-02T16:34:00Z" w16du:dateUtc="2026-04-02T23:34:00Z">
              <w:rPr>
                <w:rFonts w:ascii="TimesNewRomanPSMT" w:eastAsia="Times New Roman" w:hAnsi="TimesNewRomanPSMT"/>
                <w:color w:val="000000"/>
                <w:u w:val="single"/>
              </w:rPr>
            </w:rPrChange>
          </w:rPr>
          <w:delText>as</w:delText>
        </w:r>
        <w:r w:rsidRPr="0045044A" w:rsidDel="0069193C">
          <w:rPr>
            <w:rFonts w:ascii="TimesNewRomanPSMT" w:eastAsia="Times New Roman" w:hAnsi="TimesNewRomanPSMT"/>
            <w:color w:val="000000"/>
            <w:rPrChange w:id="956" w:author="Jason Date" w:date="2026-04-02T16:34:00Z" w16du:dateUtc="2026-04-02T23:34:00Z">
              <w:rPr>
                <w:rFonts w:ascii="TimesNewRomanPSMT" w:eastAsia="Times New Roman" w:hAnsi="TimesNewRomanPSMT"/>
                <w:color w:val="000000"/>
                <w:u w:val="single"/>
              </w:rPr>
            </w:rPrChange>
          </w:rPr>
          <w:delText xml:space="preserve"> provided in the Tax Incentive Agreement</w:delText>
        </w:r>
      </w:del>
      <w:r w:rsidRPr="0045044A">
        <w:rPr>
          <w:rFonts w:ascii="TimesNewRomanPSMT" w:eastAsia="Times New Roman" w:hAnsi="TimesNewRomanPSMT"/>
          <w:color w:val="000000"/>
          <w:rPrChange w:id="957" w:author="Jason Date" w:date="2026-04-02T16:34:00Z" w16du:dateUtc="2026-04-02T23:34:00Z">
            <w:rPr>
              <w:rFonts w:ascii="TimesNewRomanPSMT" w:eastAsia="Times New Roman" w:hAnsi="TimesNewRomanPSMT"/>
              <w:color w:val="000000"/>
              <w:u w:val="single"/>
            </w:rPr>
          </w:rPrChange>
        </w:rPr>
        <w:t>.</w:t>
      </w:r>
    </w:p>
    <w:p w14:paraId="7A10CF8B" w14:textId="20F06C47" w:rsidR="006B11FE" w:rsidRPr="0045044A" w:rsidRDefault="006B11FE" w:rsidP="006B11FE">
      <w:pPr>
        <w:ind w:firstLine="720"/>
        <w:rPr>
          <w:rFonts w:ascii="TimesNewRomanPSMT" w:eastAsia="Times New Roman" w:hAnsi="TimesNewRomanPSMT"/>
          <w:color w:val="000000"/>
          <w:rPrChange w:id="958"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59" w:author="Jason Date" w:date="2026-04-02T16:34:00Z" w16du:dateUtc="2026-04-02T23:34:00Z">
            <w:rPr>
              <w:rFonts w:ascii="TimesNewRomanPSMT" w:eastAsia="Times New Roman" w:hAnsi="TimesNewRomanPSMT"/>
              <w:color w:val="000000"/>
              <w:u w:val="single"/>
            </w:rPr>
          </w:rPrChange>
        </w:rPr>
        <w:t xml:space="preserve">(h) Periodic Adjustment. Beginning in calendar year 2032, and every five (5) years thereafter, the Community Betterment Payment Amounts set for the in this Section shall be </w:t>
      </w:r>
      <w:ins w:id="960" w:author="David Floyd" w:date="2026-04-07T08:19:00Z" w16du:dateUtc="2026-04-07T13:19:00Z">
        <w:r w:rsidR="00CE24D9">
          <w:rPr>
            <w:rFonts w:ascii="TimesNewRomanPSMT" w:eastAsia="Times New Roman" w:hAnsi="TimesNewRomanPSMT"/>
            <w:color w:val="000000"/>
          </w:rPr>
          <w:t>subject to CIP</w:t>
        </w:r>
      </w:ins>
      <w:ins w:id="961" w:author="David Floyd" w:date="2026-04-07T08:20:00Z" w16du:dateUtc="2026-04-07T13:20:00Z">
        <w:r w:rsidR="00CE24D9">
          <w:rPr>
            <w:rFonts w:ascii="TimesNewRomanPSMT" w:eastAsia="Times New Roman" w:hAnsi="TimesNewRomanPSMT"/>
            <w:color w:val="000000"/>
          </w:rPr>
          <w:t xml:space="preserve"> - Adjustment</w:t>
        </w:r>
      </w:ins>
      <w:del w:id="962" w:author="David Floyd" w:date="2026-04-07T08:20:00Z" w16du:dateUtc="2026-04-07T13:20:00Z">
        <w:r w:rsidRPr="0045044A" w:rsidDel="00CE24D9">
          <w:rPr>
            <w:rFonts w:ascii="TimesNewRomanPSMT" w:eastAsia="Times New Roman" w:hAnsi="TimesNewRomanPSMT"/>
            <w:color w:val="000000"/>
            <w:rPrChange w:id="963" w:author="Jason Date" w:date="2026-04-02T16:34:00Z" w16du:dateUtc="2026-04-02T23:34:00Z">
              <w:rPr>
                <w:rFonts w:ascii="TimesNewRomanPSMT" w:eastAsia="Times New Roman" w:hAnsi="TimesNewRomanPSMT"/>
                <w:color w:val="000000"/>
                <w:u w:val="single"/>
              </w:rPr>
            </w:rPrChange>
          </w:rPr>
          <w:delText>adjusted based on the percentage increase, if any, in the Consumer Price Index for All Urban Consumers (CPI-U), U.S. City Average, as published by the United States Bureau of Labor Statistics (or any successor index),</w:delText>
        </w:r>
      </w:del>
      <w:r w:rsidRPr="0045044A">
        <w:rPr>
          <w:rFonts w:ascii="TimesNewRomanPSMT" w:eastAsia="Times New Roman" w:hAnsi="TimesNewRomanPSMT"/>
          <w:color w:val="000000"/>
          <w:rPrChange w:id="964" w:author="Jason Date" w:date="2026-04-02T16:34:00Z" w16du:dateUtc="2026-04-02T23:34:00Z">
            <w:rPr>
              <w:rFonts w:ascii="TimesNewRomanPSMT" w:eastAsia="Times New Roman" w:hAnsi="TimesNewRomanPSMT"/>
              <w:color w:val="000000"/>
              <w:u w:val="single"/>
            </w:rPr>
          </w:rPrChange>
        </w:rPr>
        <w:t xml:space="preserve"> measured from January 1, 2027</w:t>
      </w:r>
      <w:ins w:id="965" w:author="David Floyd" w:date="2026-04-07T08:20:00Z" w16du:dateUtc="2026-04-07T13:20:00Z">
        <w:r w:rsidR="00CE24D9">
          <w:rPr>
            <w:rFonts w:ascii="TimesNewRomanPSMT" w:eastAsia="Times New Roman" w:hAnsi="TimesNewRomanPSMT"/>
            <w:color w:val="000000"/>
          </w:rPr>
          <w:t>.</w:t>
        </w:r>
      </w:ins>
      <w:ins w:id="966" w:author="David Floyd" w:date="2026-04-07T08:27:00Z" w16du:dateUtc="2026-04-07T13:27:00Z">
        <w:r w:rsidR="007367F9">
          <w:rPr>
            <w:rFonts w:ascii="TimesNewRomanPSMT" w:eastAsia="Times New Roman" w:hAnsi="TimesNewRomanPSMT"/>
            <w:color w:val="000000"/>
          </w:rPr>
          <w:t xml:space="preserve"> </w:t>
        </w:r>
      </w:ins>
      <w:ins w:id="967" w:author="David Floyd" w:date="2026-04-07T08:28:00Z" w16du:dateUtc="2026-04-07T13:28:00Z">
        <w:r w:rsidR="007367F9">
          <w:rPr>
            <w:rFonts w:ascii="TimesNewRomanPSMT" w:eastAsia="Times New Roman" w:hAnsi="TimesNewRomanPSMT"/>
            <w:color w:val="000000"/>
          </w:rPr>
          <w:t>Each CPI - Adjustment</w:t>
        </w:r>
      </w:ins>
      <w:ins w:id="968" w:author="David Floyd" w:date="2026-04-07T08:21:00Z" w16du:dateUtc="2026-04-07T13:21:00Z">
        <w:r w:rsidR="00CE24D9">
          <w:rPr>
            <w:rFonts w:ascii="TimesNewRomanPSMT" w:eastAsia="Times New Roman" w:hAnsi="TimesNewRomanPSMT"/>
            <w:color w:val="000000"/>
          </w:rPr>
          <w:t xml:space="preserve"> shall be </w:t>
        </w:r>
      </w:ins>
      <w:ins w:id="969" w:author="David Floyd" w:date="2026-04-07T08:29:00Z" w16du:dateUtc="2026-04-07T13:29:00Z">
        <w:r w:rsidR="00771DEB">
          <w:rPr>
            <w:rFonts w:ascii="TimesNewRomanPSMT" w:eastAsia="Times New Roman" w:hAnsi="TimesNewRomanPSMT"/>
            <w:color w:val="000000"/>
          </w:rPr>
          <w:t>cumulative and shall be to the Community Betterment Payment then in ef</w:t>
        </w:r>
      </w:ins>
      <w:ins w:id="970" w:author="David Floyd" w:date="2026-04-07T08:30:00Z" w16du:dateUtc="2026-04-07T13:30:00Z">
        <w:r w:rsidR="00771DEB">
          <w:rPr>
            <w:rFonts w:ascii="TimesNewRomanPSMT" w:eastAsia="Times New Roman" w:hAnsi="TimesNewRomanPSMT"/>
            <w:color w:val="000000"/>
          </w:rPr>
          <w:t>fect</w:t>
        </w:r>
      </w:ins>
      <w:ins w:id="971" w:author="David Floyd" w:date="2026-04-07T08:21:00Z" w16du:dateUtc="2026-04-07T13:21:00Z">
        <w:r w:rsidR="00CE24D9">
          <w:rPr>
            <w:rFonts w:ascii="TimesNewRomanPSMT" w:eastAsia="Times New Roman" w:hAnsi="TimesNewRomanPSMT"/>
            <w:color w:val="000000"/>
          </w:rPr>
          <w:t xml:space="preserve">. </w:t>
        </w:r>
      </w:ins>
      <w:del w:id="972" w:author="David Floyd" w:date="2026-04-07T08:21:00Z" w16du:dateUtc="2026-04-07T13:21:00Z">
        <w:r w:rsidRPr="0045044A" w:rsidDel="00CE24D9">
          <w:rPr>
            <w:rFonts w:ascii="TimesNewRomanPSMT" w:eastAsia="Times New Roman" w:hAnsi="TimesNewRomanPSMT"/>
            <w:color w:val="000000"/>
            <w:rPrChange w:id="973" w:author="Jason Date" w:date="2026-04-02T16:34:00Z" w16du:dateUtc="2026-04-02T23:34:00Z">
              <w:rPr>
                <w:rFonts w:ascii="TimesNewRomanPSMT" w:eastAsia="Times New Roman" w:hAnsi="TimesNewRomanPSMT"/>
                <w:color w:val="000000"/>
                <w:u w:val="single"/>
              </w:rPr>
            </w:rPrChange>
          </w:rPr>
          <w:delText xml:space="preserve"> to January 1 of the applicable adjustment year.</w:delText>
        </w:r>
      </w:del>
      <w:ins w:id="974" w:author="David Floyd" w:date="2026-04-07T08:19:00Z" w16du:dateUtc="2026-04-07T13:19:00Z">
        <w:r w:rsidR="00CE24D9" w:rsidRPr="00CE24D9">
          <w:rPr>
            <w:rFonts w:ascii="TimesNewRomanPSMT" w:eastAsia="Times New Roman" w:hAnsi="TimesNewRomanPSMT"/>
            <w:color w:val="000000"/>
          </w:rPr>
          <w:t xml:space="preserve"> Any such adjustment shall be applied proportionally to each MW Energized tier set forth in this Section.</w:t>
        </w:r>
      </w:ins>
    </w:p>
    <w:p w14:paraId="310EACE4" w14:textId="5D86A742" w:rsidR="006B11FE" w:rsidRPr="0045044A" w:rsidRDefault="006B11FE" w:rsidP="008C22D6">
      <w:pPr>
        <w:ind w:firstLine="720"/>
        <w:rPr>
          <w:rFonts w:ascii="TimesNewRomanPSMT" w:eastAsia="Times New Roman" w:hAnsi="TimesNewRomanPSMT"/>
          <w:color w:val="000000"/>
          <w:rPrChange w:id="975"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976" w:author="Jason Date" w:date="2026-04-02T16:34:00Z" w16du:dateUtc="2026-04-02T23:34:00Z">
            <w:rPr>
              <w:rFonts w:ascii="TimesNewRomanPSMT" w:eastAsia="Times New Roman" w:hAnsi="TimesNewRomanPSMT"/>
              <w:color w:val="000000"/>
              <w:u w:val="single"/>
            </w:rPr>
          </w:rPrChange>
        </w:rPr>
        <w:t xml:space="preserve">Any such adjustment shall be applied proportionally to each MW Energized tier set forth in Table 12.2. </w:t>
      </w:r>
      <w:del w:id="977" w:author="David Floyd" w:date="2026-04-07T00:25:00Z" w16du:dateUtc="2026-04-07T05:25:00Z">
        <w:r w:rsidRPr="0045044A" w:rsidDel="00957743">
          <w:rPr>
            <w:rFonts w:ascii="TimesNewRomanPSMT" w:eastAsia="Times New Roman" w:hAnsi="TimesNewRomanPSMT"/>
            <w:color w:val="000000"/>
            <w:rPrChange w:id="978" w:author="Jason Date" w:date="2026-04-02T16:34:00Z" w16du:dateUtc="2026-04-02T23:34:00Z">
              <w:rPr>
                <w:rFonts w:ascii="TimesNewRomanPSMT" w:eastAsia="Times New Roman" w:hAnsi="TimesNewRomanPSMT"/>
                <w:color w:val="000000"/>
                <w:u w:val="single"/>
              </w:rPr>
            </w:rPrChange>
          </w:rPr>
          <w:delText>In no event shall the Community Betterment Payment amounts be reduced as a result of such adjustment.</w:delText>
        </w:r>
      </w:del>
      <w:ins w:id="979" w:author="David Floyd" w:date="2026-04-07T00:25:00Z" w16du:dateUtc="2026-04-07T05:25:00Z">
        <w:r w:rsidR="00957743" w:rsidRPr="00957743">
          <w:t xml:space="preserve"> </w:t>
        </w:r>
        <w:r w:rsidR="00957743" w:rsidRPr="00957743">
          <w:rPr>
            <w:rFonts w:ascii="TimesNewRomanPSMT" w:eastAsia="Times New Roman" w:hAnsi="TimesNewRomanPSMT"/>
            <w:color w:val="000000"/>
          </w:rPr>
          <w:t>Community Betterment Payments shall not be reduced or offset for any reason, including reductions in MW Energized after initial qualification for a payment tier.</w:t>
        </w:r>
      </w:ins>
    </w:p>
    <w:p w14:paraId="78A2DF43" w14:textId="51F81BD2" w:rsidR="004B3977" w:rsidRPr="004B3977" w:rsidRDefault="00ED26B2" w:rsidP="004B3977">
      <w:pPr>
        <w:rPr>
          <w:rFonts w:ascii="TimesNewRomanPSMT" w:eastAsia="Times New Roman" w:hAnsi="TimesNewRomanPSMT"/>
          <w:color w:val="000000"/>
        </w:rPr>
      </w:pPr>
      <w:bookmarkStart w:id="980" w:name="_Toc226415023"/>
      <w:commentRangeStart w:id="981"/>
      <w:r w:rsidRPr="003D5740">
        <w:rPr>
          <w:rStyle w:val="Heading2Char"/>
        </w:rPr>
        <w:t xml:space="preserve">Section </w:t>
      </w:r>
      <w:commentRangeEnd w:id="981"/>
      <w:r w:rsidR="004B3977" w:rsidRPr="003D5740">
        <w:rPr>
          <w:rStyle w:val="CommentReference"/>
          <w:rFonts w:eastAsiaTheme="majorEastAsia" w:cstheme="majorBidi"/>
          <w:sz w:val="24"/>
          <w:szCs w:val="32"/>
          <w:u w:val="single"/>
        </w:rPr>
        <w:commentReference w:id="981"/>
      </w:r>
      <w:r w:rsidRPr="003D5740">
        <w:rPr>
          <w:rStyle w:val="Heading2Char"/>
        </w:rPr>
        <w:t>12.</w:t>
      </w:r>
      <w:r w:rsidR="003D5740" w:rsidRPr="003D5740">
        <w:rPr>
          <w:rStyle w:val="Heading2Char"/>
        </w:rPr>
        <w:t>3</w:t>
      </w:r>
      <w:r w:rsidRPr="003D5740">
        <w:rPr>
          <w:rStyle w:val="Heading2Char"/>
        </w:rPr>
        <w:t xml:space="preserve">: </w:t>
      </w:r>
      <w:r w:rsidR="00054E0B" w:rsidRPr="003D5740">
        <w:rPr>
          <w:rStyle w:val="Heading2Char"/>
        </w:rPr>
        <w:t>PILOT Payments</w:t>
      </w:r>
      <w:r w:rsidR="00EC3C2D">
        <w:rPr>
          <w:rStyle w:val="Heading2Char"/>
        </w:rPr>
        <w:t>, Calculation</w:t>
      </w:r>
      <w:r w:rsidR="00054E0B" w:rsidRPr="003D5740">
        <w:rPr>
          <w:rStyle w:val="Heading2Char"/>
        </w:rPr>
        <w:t>.</w:t>
      </w:r>
      <w:bookmarkEnd w:id="980"/>
      <w:r w:rsidR="00054E0B" w:rsidRPr="00904DA7">
        <w:rPr>
          <w:rFonts w:ascii="TimesNewRomanPSMT" w:eastAsia="Times New Roman" w:hAnsi="TimesNewRomanPSMT"/>
          <w:color w:val="000000"/>
        </w:rPr>
        <w:t xml:space="preserve"> </w:t>
      </w:r>
      <w:r w:rsidR="0089469F" w:rsidRPr="0089469F">
        <w:rPr>
          <w:rFonts w:ascii="TimesNewRomanPSMT" w:eastAsia="Times New Roman" w:hAnsi="TimesNewRomanPSMT"/>
          <w:color w:val="000000"/>
        </w:rPr>
        <w:t xml:space="preserve">PILOT Payment shall be required for any tax year during the Term in which Ad Valorem Taxes </w:t>
      </w:r>
      <w:r w:rsidR="00901E08">
        <w:rPr>
          <w:rFonts w:ascii="TimesNewRomanPSMT" w:eastAsia="Times New Roman" w:hAnsi="TimesNewRomanPSMT"/>
          <w:color w:val="000000"/>
        </w:rPr>
        <w:t>A</w:t>
      </w:r>
      <w:r w:rsidR="0089469F" w:rsidRPr="0089469F">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89469F" w:rsidRPr="0089469F">
        <w:rPr>
          <w:rFonts w:ascii="TimesNewRomanPSMT" w:eastAsia="Times New Roman" w:hAnsi="TimesNewRomanPSMT"/>
          <w:color w:val="000000"/>
        </w:rPr>
        <w:t>aid are less than the Required Payment</w:t>
      </w:r>
      <w:r w:rsidR="0089469F">
        <w:rPr>
          <w:rFonts w:ascii="TimesNewRomanPSMT" w:eastAsia="Times New Roman" w:hAnsi="TimesNewRomanPSMT"/>
          <w:color w:val="000000"/>
        </w:rPr>
        <w:t>. For any such tax year</w:t>
      </w:r>
      <w:r w:rsidR="004B3977" w:rsidRPr="004B3977">
        <w:rPr>
          <w:rFonts w:ascii="TimesNewRomanPSMT" w:eastAsia="Times New Roman" w:hAnsi="TimesNewRomanPSMT"/>
          <w:color w:val="000000"/>
        </w:rPr>
        <w:t xml:space="preserve">, the Company shall make </w:t>
      </w:r>
      <w:r w:rsidR="008D0E2D">
        <w:rPr>
          <w:rFonts w:ascii="TimesNewRomanPSMT" w:eastAsia="Times New Roman" w:hAnsi="TimesNewRomanPSMT"/>
          <w:color w:val="000000"/>
        </w:rPr>
        <w:t xml:space="preserve">PILOT Payment </w:t>
      </w:r>
      <w:r w:rsidR="004B3977" w:rsidRPr="004B3977">
        <w:rPr>
          <w:rFonts w:ascii="TimesNewRomanPSMT" w:eastAsia="Times New Roman" w:hAnsi="TimesNewRomanPSMT"/>
          <w:color w:val="000000"/>
        </w:rPr>
        <w:t>equal to the difference between:</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(i) the Required Payment; and</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 xml:space="preserve">(ii) the Ad Valorem Taxes </w:t>
      </w:r>
      <w:r w:rsidR="00901E08">
        <w:rPr>
          <w:rFonts w:ascii="TimesNewRomanPSMT" w:eastAsia="Times New Roman" w:hAnsi="TimesNewRomanPSMT"/>
          <w:color w:val="000000"/>
        </w:rPr>
        <w:t>A</w:t>
      </w:r>
      <w:r w:rsidR="004B3977" w:rsidRPr="004B3977">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4B3977" w:rsidRPr="004B3977">
        <w:rPr>
          <w:rFonts w:ascii="TimesNewRomanPSMT" w:eastAsia="Times New Roman" w:hAnsi="TimesNewRomanPSMT"/>
          <w:color w:val="000000"/>
        </w:rPr>
        <w:t>aid.</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 xml:space="preserve">All Ad Valorem Taxes </w:t>
      </w:r>
      <w:r w:rsidR="00901E08">
        <w:rPr>
          <w:rFonts w:ascii="TimesNewRomanPSMT" w:eastAsia="Times New Roman" w:hAnsi="TimesNewRomanPSMT"/>
          <w:color w:val="000000"/>
        </w:rPr>
        <w:t>A</w:t>
      </w:r>
      <w:r w:rsidR="004B3977" w:rsidRPr="004B3977">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4B3977" w:rsidRPr="004B3977">
        <w:rPr>
          <w:rFonts w:ascii="TimesNewRomanPSMT" w:eastAsia="Times New Roman" w:hAnsi="TimesNewRomanPSMT"/>
          <w:color w:val="000000"/>
        </w:rPr>
        <w:t>aid shall be credited against the Required Payment, and PILOT Payments shall be required only to the extent necessary to ensure that total payments equal the Required Payment.</w:t>
      </w:r>
      <w:r w:rsidR="004B3977">
        <w:rPr>
          <w:rFonts w:ascii="TimesNewRomanPSMT" w:eastAsia="Times New Roman" w:hAnsi="TimesNewRomanPSMT"/>
          <w:color w:val="000000"/>
        </w:rPr>
        <w:t xml:space="preserve"> </w:t>
      </w:r>
      <w:del w:id="982" w:author="David Floyd" w:date="2026-04-07T00:48:00Z" w16du:dateUtc="2026-04-07T05:48:00Z">
        <w:r w:rsidR="00901E08" w:rsidDel="0069193C">
          <w:rPr>
            <w:rFonts w:ascii="TimesNewRomanPSMT" w:eastAsia="Times New Roman" w:hAnsi="TimesNewRomanPSMT"/>
            <w:color w:val="000000"/>
          </w:rPr>
          <w:delText>PILOT Payment</w:delText>
        </w:r>
        <w:r w:rsidR="004B3977" w:rsidRPr="004B3977" w:rsidDel="0069193C">
          <w:rPr>
            <w:rFonts w:ascii="TimesNewRomanPSMT" w:eastAsia="Times New Roman" w:hAnsi="TimesNewRomanPSMT"/>
            <w:color w:val="000000"/>
          </w:rPr>
          <w:delText xml:space="preserve"> shall be due and payable </w:delText>
        </w:r>
        <w:r w:rsidR="00C97FDE" w:rsidDel="0069193C">
          <w:rPr>
            <w:rFonts w:ascii="TimesNewRomanPSMT" w:eastAsia="Times New Roman" w:hAnsi="TimesNewRomanPSMT"/>
            <w:color w:val="000000"/>
          </w:rPr>
          <w:delText>as provided in the Tax Incentive Agreement</w:delText>
        </w:r>
        <w:r w:rsidR="004B3977" w:rsidRPr="004B3977" w:rsidDel="0069193C">
          <w:rPr>
            <w:rFonts w:ascii="TimesNewRomanPSMT" w:eastAsia="Times New Roman" w:hAnsi="TimesNewRomanPSMT"/>
            <w:color w:val="000000"/>
          </w:rPr>
          <w:delText>.</w:delText>
        </w:r>
      </w:del>
      <w:ins w:id="983" w:author="David Floyd" w:date="2026-04-07T00:48:00Z" w16du:dateUtc="2026-04-07T05:48:00Z">
        <w:r w:rsidR="0069193C" w:rsidRPr="0069193C">
          <w:t xml:space="preserve"> </w:t>
        </w:r>
        <w:r w:rsidR="0069193C" w:rsidRPr="0069193C">
          <w:rPr>
            <w:rFonts w:ascii="TimesNewRomanPSMT" w:eastAsia="Times New Roman" w:hAnsi="TimesNewRomanPSMT"/>
            <w:color w:val="000000"/>
          </w:rPr>
          <w:t>All PILOT Payments shall be due on or before June 1 following the applicable Tax Year.</w:t>
        </w:r>
        <w:r w:rsidR="0069193C">
          <w:rPr>
            <w:rFonts w:ascii="TimesNewRomanPSMT" w:eastAsia="Times New Roman" w:hAnsi="TimesNewRomanPSMT"/>
            <w:color w:val="000000"/>
          </w:rPr>
          <w:t xml:space="preserve"> </w:t>
        </w:r>
      </w:ins>
      <w:ins w:id="984" w:author="David Floyd" w:date="2026-04-07T00:24:00Z" w16du:dateUtc="2026-04-07T05:24:00Z">
        <w:r w:rsidR="00957743" w:rsidRPr="00957743">
          <w:rPr>
            <w:rFonts w:ascii="TimesNewRomanPSMT" w:eastAsia="Times New Roman" w:hAnsi="TimesNewRomanPSMT"/>
            <w:color w:val="000000"/>
          </w:rPr>
          <w:t>No separate activation, election, or notice shall be required for the obligation to make PILOT Payments.</w:t>
        </w:r>
      </w:ins>
    </w:p>
    <w:p w14:paraId="36FCE247" w14:textId="50ABA6C6" w:rsidR="007E43BE" w:rsidRDefault="00386406" w:rsidP="007E43BE">
      <w:pPr>
        <w:spacing w:after="0" w:line="240" w:lineRule="auto"/>
        <w:rPr>
          <w:rFonts w:ascii="TimesNewRomanPSMT" w:eastAsia="Times New Roman" w:hAnsi="TimesNewRomanPSMT"/>
          <w:color w:val="000000"/>
        </w:rPr>
      </w:pPr>
      <w:bookmarkStart w:id="985" w:name="_Toc226415024"/>
      <w:r w:rsidRPr="00386406">
        <w:rPr>
          <w:rStyle w:val="Heading2Char"/>
        </w:rPr>
        <w:lastRenderedPageBreak/>
        <w:t>Section 12.</w:t>
      </w:r>
      <w:r w:rsidR="003D5740">
        <w:rPr>
          <w:rStyle w:val="Heading2Char"/>
        </w:rPr>
        <w:t>4</w:t>
      </w:r>
      <w:r w:rsidRPr="00386406">
        <w:rPr>
          <w:rStyle w:val="Heading2Char"/>
        </w:rPr>
        <w:t>: General and Intangible Impacts</w:t>
      </w:r>
      <w:bookmarkEnd w:id="985"/>
      <w:r>
        <w:rPr>
          <w:rFonts w:ascii="TimesNewRomanPSMT" w:eastAsia="Times New Roman" w:hAnsi="TimesNewRomanPSMT"/>
          <w:color w:val="000000"/>
        </w:rPr>
        <w:t xml:space="preserve">. </w:t>
      </w:r>
      <w:r w:rsidR="007E43BE" w:rsidRPr="007E43BE">
        <w:rPr>
          <w:rFonts w:ascii="TimesNewRomanPSMT" w:eastAsia="Times New Roman" w:hAnsi="TimesNewRomanPSMT"/>
          <w:color w:val="000000"/>
        </w:rPr>
        <w:t xml:space="preserve">The general and intangible impacts on the affected taxing jurisdictions from implementation of this Project Plan are positive and include the achievement of the objectives set forth in the Project Plan. </w:t>
      </w:r>
    </w:p>
    <w:p w14:paraId="1CA28D0C" w14:textId="77777777" w:rsidR="007E43BE" w:rsidRPr="007E43BE" w:rsidRDefault="007E43BE" w:rsidP="007E43BE">
      <w:pPr>
        <w:spacing w:after="0" w:line="240" w:lineRule="auto"/>
        <w:rPr>
          <w:rFonts w:ascii="TimesNewRomanPSMT" w:eastAsia="Times New Roman" w:hAnsi="TimesNewRomanPSMT"/>
          <w:color w:val="000000"/>
        </w:rPr>
      </w:pPr>
    </w:p>
    <w:p w14:paraId="1E1667D5" w14:textId="168F11A8" w:rsidR="007E43BE" w:rsidRPr="006A7FBE" w:rsidRDefault="007E43BE" w:rsidP="006A7FBE">
      <w:pPr>
        <w:pStyle w:val="ListParagraph"/>
        <w:numPr>
          <w:ilvl w:val="0"/>
          <w:numId w:val="4"/>
        </w:numPr>
        <w:spacing w:after="0" w:line="240" w:lineRule="auto"/>
        <w:ind w:left="810"/>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County.</w:t>
      </w:r>
      <w:r w:rsidR="006A7FBE" w:rsidRPr="0BA15D2C">
        <w:rPr>
          <w:rFonts w:ascii="TimesNewRomanPSMT" w:eastAsia="Times New Roman" w:hAnsi="TimesNewRomanPSMT"/>
          <w:color w:val="000000" w:themeColor="text1"/>
        </w:rPr>
        <w:t xml:space="preserve">  </w:t>
      </w:r>
      <w:r>
        <w:t>It is anticipated that the County will realize additional valorem tax revenues. The Project will create new employment opportunities including temporary construction jobs and permanent jobs at the new facility created by the Project. It is estimated that the County will achieve an estimated $</w:t>
      </w:r>
      <w:r w:rsidR="3D4230EA">
        <w:t>70</w:t>
      </w:r>
      <w:r w:rsidR="003C3ECC">
        <w:t>,</w:t>
      </w:r>
      <w:r w:rsidR="3A8D0C11">
        <w:t>0</w:t>
      </w:r>
      <w:r w:rsidR="00C97FDE">
        <w:t>0</w:t>
      </w:r>
      <w:r w:rsidR="3A8D0C11">
        <w:t>0</w:t>
      </w:r>
      <w:r w:rsidR="003C3ECC">
        <w:t>,</w:t>
      </w:r>
      <w:r w:rsidR="2307E945">
        <w:t>000</w:t>
      </w:r>
      <w:r>
        <w:t xml:space="preserve"> in additional </w:t>
      </w:r>
      <w:r w:rsidR="0077334D">
        <w:t>A</w:t>
      </w:r>
      <w:r>
        <w:t xml:space="preserve">d </w:t>
      </w:r>
      <w:r w:rsidR="0077334D">
        <w:t>V</w:t>
      </w:r>
      <w:r>
        <w:t xml:space="preserve">alorem </w:t>
      </w:r>
      <w:r w:rsidR="0077334D">
        <w:t>T</w:t>
      </w:r>
      <w:r w:rsidRPr="007E43BE">
        <w:t>axes</w:t>
      </w:r>
      <w:r w:rsidR="0077334D">
        <w:t xml:space="preserve"> </w:t>
      </w:r>
      <w:r w:rsidR="645E9107">
        <w:t xml:space="preserve"> over the life of the agreement</w:t>
      </w:r>
      <w:r w:rsidR="14B8780A">
        <w:t xml:space="preserve"> per Phase</w:t>
      </w:r>
      <w:r>
        <w:t>.</w:t>
      </w:r>
      <w:r w:rsidRPr="0BA15D2C">
        <w:rPr>
          <w:rFonts w:ascii="TimesNewRomanPSMT" w:eastAsia="Times New Roman" w:hAnsi="TimesNewRomanPSMT"/>
          <w:color w:val="000000" w:themeColor="text1"/>
        </w:rPr>
        <w:t xml:space="preserve">  </w:t>
      </w:r>
    </w:p>
    <w:p w14:paraId="11EA25F0" w14:textId="77777777" w:rsidR="007E43BE" w:rsidRPr="007E43BE" w:rsidRDefault="007E43BE" w:rsidP="007E43BE">
      <w:pPr>
        <w:spacing w:after="0" w:line="240" w:lineRule="auto"/>
        <w:rPr>
          <w:rFonts w:ascii="TimesNewRomanPSMT" w:eastAsia="Times New Roman" w:hAnsi="TimesNewRomanPSMT"/>
          <w:color w:val="000000"/>
        </w:rPr>
      </w:pPr>
    </w:p>
    <w:p w14:paraId="1D397F91" w14:textId="3F72680A" w:rsidR="007E43BE" w:rsidRPr="007E43BE" w:rsidRDefault="007E43BE" w:rsidP="007E43BE">
      <w:pPr>
        <w:pStyle w:val="ListParagraph"/>
        <w:numPr>
          <w:ilvl w:val="0"/>
          <w:numId w:val="4"/>
        </w:numPr>
        <w:spacing w:after="0" w:line="240" w:lineRule="auto"/>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Health Department.</w:t>
      </w:r>
      <w:r w:rsidR="006A7FBE" w:rsidRPr="0BA15D2C">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It is anticipated that the Health Department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6FB9C9AF" w:rsidRPr="0BA15D2C">
        <w:rPr>
          <w:rFonts w:ascii="TimesNewRomanPSMT" w:eastAsia="Times New Roman" w:hAnsi="TimesNewRomanPSMT"/>
          <w:color w:val="000000" w:themeColor="text1"/>
        </w:rPr>
        <w:t>12</w:t>
      </w:r>
      <w:r w:rsidR="008A2671" w:rsidRPr="0BA15D2C">
        <w:rPr>
          <w:rFonts w:ascii="TimesNewRomanPSMT" w:eastAsia="Times New Roman" w:hAnsi="TimesNewRomanPSMT"/>
          <w:color w:val="000000" w:themeColor="text1"/>
        </w:rPr>
        <w:t>,</w:t>
      </w:r>
      <w:r w:rsidR="3DBC64C9" w:rsidRPr="0BA15D2C">
        <w:rPr>
          <w:rFonts w:ascii="TimesNewRomanPSMT" w:eastAsia="Times New Roman" w:hAnsi="TimesNewRomanPSMT"/>
          <w:color w:val="000000" w:themeColor="text1"/>
        </w:rPr>
        <w:t>600</w:t>
      </w:r>
      <w:r w:rsidR="008A2671" w:rsidRPr="0BA15D2C">
        <w:rPr>
          <w:rFonts w:ascii="TimesNewRomanPSMT" w:eastAsia="Times New Roman" w:hAnsi="TimesNewRomanPSMT"/>
          <w:color w:val="000000" w:themeColor="text1"/>
        </w:rPr>
        <w:t>,</w:t>
      </w:r>
      <w:r w:rsidR="4540BB63" w:rsidRPr="0BA15D2C">
        <w:rPr>
          <w:rFonts w:ascii="TimesNewRomanPSMT" w:eastAsia="Times New Roman" w:hAnsi="TimesNewRomanPSMT"/>
          <w:color w:val="000000" w:themeColor="text1"/>
        </w:rPr>
        <w:t>00</w:t>
      </w:r>
      <w:r w:rsidR="008D0E2D">
        <w:rPr>
          <w:rFonts w:ascii="TimesNewRomanPSMT" w:eastAsia="Times New Roman" w:hAnsi="TimesNewRomanPSMT"/>
          <w:color w:val="000000" w:themeColor="text1"/>
        </w:rPr>
        <w:t>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30C9437B"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w:t>
      </w:r>
    </w:p>
    <w:p w14:paraId="655515AE" w14:textId="77777777" w:rsidR="007E43BE" w:rsidRPr="007E43BE" w:rsidRDefault="007E43BE" w:rsidP="007E43BE">
      <w:pPr>
        <w:spacing w:after="0" w:line="240" w:lineRule="auto"/>
        <w:rPr>
          <w:rFonts w:ascii="TimesNewRomanPSMT" w:eastAsia="Times New Roman" w:hAnsi="TimesNewRomanPSMT"/>
          <w:color w:val="000000"/>
        </w:rPr>
      </w:pPr>
    </w:p>
    <w:p w14:paraId="3D5C8277" w14:textId="294068C7" w:rsidR="007E43BE" w:rsidRPr="006A7FBE" w:rsidRDefault="007E43BE" w:rsidP="007E43BE">
      <w:pPr>
        <w:pStyle w:val="ListParagraph"/>
        <w:numPr>
          <w:ilvl w:val="0"/>
          <w:numId w:val="4"/>
        </w:numPr>
        <w:spacing w:after="0" w:line="240" w:lineRule="auto"/>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K</w:t>
      </w:r>
      <w:r w:rsidR="006A7FBE" w:rsidRPr="0BA15D2C">
        <w:rPr>
          <w:rFonts w:ascii="TimesNewRomanPSMT" w:eastAsia="Times New Roman" w:hAnsi="TimesNewRomanPSMT"/>
          <w:color w:val="000000" w:themeColor="text1"/>
          <w:u w:val="single"/>
        </w:rPr>
        <w:t>iowa</w:t>
      </w:r>
      <w:r w:rsidRPr="0BA15D2C">
        <w:rPr>
          <w:rFonts w:ascii="TimesNewRomanPSMT" w:eastAsia="Times New Roman" w:hAnsi="TimesNewRomanPSMT"/>
          <w:color w:val="000000" w:themeColor="text1"/>
          <w:u w:val="single"/>
        </w:rPr>
        <w:t xml:space="preserve"> Public Schools.</w:t>
      </w:r>
      <w:r w:rsidR="006A7FBE" w:rsidRPr="0BA15D2C">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It is anticipated that </w:t>
      </w:r>
      <w:r w:rsidR="006A7FBE" w:rsidRPr="0BA15D2C">
        <w:rPr>
          <w:rFonts w:ascii="TimesNewRomanPSMT" w:eastAsia="Times New Roman" w:hAnsi="TimesNewRomanPSMT"/>
          <w:color w:val="000000" w:themeColor="text1"/>
        </w:rPr>
        <w:t>Kiowa</w:t>
      </w:r>
      <w:r w:rsidRPr="0BA15D2C">
        <w:rPr>
          <w:rFonts w:ascii="TimesNewRomanPSMT" w:eastAsia="Times New Roman" w:hAnsi="TimesNewRomanPSMT"/>
          <w:color w:val="000000" w:themeColor="text1"/>
        </w:rPr>
        <w:t xml:space="preserve"> Public Schools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0B1BBE8D" w:rsidRPr="0BA15D2C">
        <w:rPr>
          <w:rFonts w:ascii="TimesNewRomanPSMT" w:eastAsia="Times New Roman" w:hAnsi="TimesNewRomanPSMT"/>
          <w:color w:val="000000" w:themeColor="text1"/>
        </w:rPr>
        <w:t>204</w:t>
      </w:r>
      <w:r w:rsidR="008A2671" w:rsidRPr="0BA15D2C">
        <w:rPr>
          <w:rFonts w:ascii="TimesNewRomanPSMT" w:eastAsia="Times New Roman" w:hAnsi="TimesNewRomanPSMT"/>
          <w:color w:val="000000" w:themeColor="text1"/>
        </w:rPr>
        <w:t>,</w:t>
      </w:r>
      <w:r w:rsidR="6E57317D" w:rsidRPr="0BA15D2C">
        <w:rPr>
          <w:rFonts w:ascii="TimesNewRomanPSMT" w:eastAsia="Times New Roman" w:hAnsi="TimesNewRomanPSMT"/>
          <w:color w:val="000000" w:themeColor="text1"/>
        </w:rPr>
        <w:t>000</w:t>
      </w:r>
      <w:r w:rsidR="008A2671" w:rsidRPr="0BA15D2C">
        <w:rPr>
          <w:rFonts w:ascii="TimesNewRomanPSMT" w:eastAsia="Times New Roman" w:hAnsi="TimesNewRomanPSMT"/>
          <w:color w:val="000000" w:themeColor="text1"/>
        </w:rPr>
        <w:t>,</w:t>
      </w:r>
      <w:r w:rsidR="67B4AB9F" w:rsidRPr="0BA15D2C">
        <w:rPr>
          <w:rFonts w:ascii="TimesNewRomanPSMT" w:eastAsia="Times New Roman" w:hAnsi="TimesNewRomanPSMT"/>
          <w:color w:val="000000" w:themeColor="text1"/>
        </w:rPr>
        <w:t>000</w:t>
      </w:r>
      <w:r w:rsidRPr="0BA15D2C" w:rsidDel="00DF5870">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4762CA75"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3CE868B0" w14:textId="77777777" w:rsidR="006A7FBE" w:rsidRPr="006A7FBE" w:rsidRDefault="006A7FBE" w:rsidP="006A7FBE">
      <w:pPr>
        <w:pStyle w:val="ListParagraph"/>
        <w:spacing w:after="0" w:line="240" w:lineRule="auto"/>
        <w:rPr>
          <w:rFonts w:ascii="TimesNewRomanPSMT" w:eastAsia="Times New Roman" w:hAnsi="TimesNewRomanPSMT"/>
          <w:color w:val="000000"/>
          <w:u w:val="single"/>
        </w:rPr>
      </w:pPr>
    </w:p>
    <w:p w14:paraId="7857EFD9" w14:textId="0745ECEF" w:rsidR="006A7FBE" w:rsidRDefault="006A7FBE" w:rsidP="006A7FBE">
      <w:pPr>
        <w:pStyle w:val="ListParagraph"/>
        <w:numPr>
          <w:ilvl w:val="0"/>
          <w:numId w:val="4"/>
        </w:numPr>
        <w:rPr>
          <w:rFonts w:ascii="TimesNewRomanPSMT" w:eastAsia="Times New Roman" w:hAnsi="TimesNewRomanPSMT"/>
          <w:color w:val="000000"/>
        </w:rPr>
      </w:pPr>
      <w:r w:rsidRPr="0BA15D2C">
        <w:rPr>
          <w:rFonts w:ascii="TimesNewRomanPSMT" w:eastAsia="Times New Roman" w:hAnsi="TimesNewRomanPSMT"/>
          <w:color w:val="000000" w:themeColor="text1"/>
          <w:u w:val="single"/>
        </w:rPr>
        <w:t>Kiamichi Technology Center.</w:t>
      </w:r>
      <w:r>
        <w:tab/>
      </w:r>
      <w:r w:rsidRPr="0BA15D2C">
        <w:rPr>
          <w:rFonts w:ascii="TimesNewRomanPSMT" w:eastAsia="Times New Roman" w:hAnsi="TimesNewRomanPSMT"/>
          <w:color w:val="000000" w:themeColor="text1"/>
        </w:rPr>
        <w:t xml:space="preserve"> It is anticipated that Kiamichi Public Schools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00186862">
        <w:rPr>
          <w:rFonts w:ascii="TimesNewRomanPSMT" w:eastAsia="Times New Roman" w:hAnsi="TimesNewRomanPSMT"/>
          <w:color w:val="000000"/>
        </w:rPr>
        <w:t xml:space="preserve"> </w:t>
      </w:r>
      <w:r w:rsidRPr="0BA15D2C">
        <w:rPr>
          <w:rFonts w:ascii="TimesNewRomanPSMT" w:eastAsia="Times New Roman" w:hAnsi="TimesNewRomanPSMT"/>
          <w:color w:val="000000" w:themeColor="text1"/>
        </w:rPr>
        <w:t>$</w:t>
      </w:r>
      <w:r w:rsidR="4E80FB26" w:rsidRPr="0BA15D2C">
        <w:rPr>
          <w:rFonts w:ascii="TimesNewRomanPSMT" w:eastAsia="Times New Roman" w:hAnsi="TimesNewRomanPSMT"/>
          <w:color w:val="000000" w:themeColor="text1"/>
        </w:rPr>
        <w:t>60</w:t>
      </w:r>
      <w:r w:rsidR="00812EF4" w:rsidRPr="0BA15D2C">
        <w:rPr>
          <w:rFonts w:ascii="TimesNewRomanPSMT" w:eastAsia="Times New Roman" w:hAnsi="TimesNewRomanPSMT"/>
          <w:color w:val="000000" w:themeColor="text1"/>
        </w:rPr>
        <w:t>,</w:t>
      </w:r>
      <w:r w:rsidR="522FD32F" w:rsidRPr="0BA15D2C">
        <w:rPr>
          <w:rFonts w:ascii="TimesNewRomanPSMT" w:eastAsia="Times New Roman" w:hAnsi="TimesNewRomanPSMT"/>
          <w:color w:val="000000" w:themeColor="text1"/>
        </w:rPr>
        <w:t>600</w:t>
      </w:r>
      <w:r w:rsidR="00812EF4" w:rsidRPr="0BA15D2C">
        <w:rPr>
          <w:rFonts w:ascii="TimesNewRomanPSMT" w:eastAsia="Times New Roman" w:hAnsi="TimesNewRomanPSMT"/>
          <w:color w:val="000000" w:themeColor="text1"/>
        </w:rPr>
        <w:t>,</w:t>
      </w:r>
      <w:r w:rsidR="04602808" w:rsidRPr="0BA15D2C">
        <w:rPr>
          <w:rFonts w:ascii="TimesNewRomanPSMT" w:eastAsia="Times New Roman" w:hAnsi="TimesNewRomanPSMT"/>
          <w:color w:val="000000" w:themeColor="text1"/>
        </w:rPr>
        <w:t>000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1C225491"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079D7DBF" w14:textId="77777777" w:rsidR="006A7FBE" w:rsidRPr="006A7FBE" w:rsidRDefault="006A7FBE" w:rsidP="006A7FBE">
      <w:pPr>
        <w:pStyle w:val="ListParagraph"/>
        <w:rPr>
          <w:rFonts w:ascii="TimesNewRomanPSMT" w:eastAsia="Times New Roman" w:hAnsi="TimesNewRomanPSMT"/>
          <w:color w:val="000000"/>
        </w:rPr>
      </w:pPr>
    </w:p>
    <w:p w14:paraId="288E6F56" w14:textId="0F5E5A2A" w:rsidR="006A7FBE" w:rsidRPr="006A7FBE" w:rsidRDefault="006A7FBE" w:rsidP="006A7FBE">
      <w:pPr>
        <w:pStyle w:val="ListParagraph"/>
        <w:numPr>
          <w:ilvl w:val="0"/>
          <w:numId w:val="4"/>
        </w:numPr>
        <w:rPr>
          <w:rFonts w:ascii="TimesNewRomanPSMT" w:eastAsia="Times New Roman" w:hAnsi="TimesNewRomanPSMT"/>
          <w:color w:val="000000"/>
        </w:rPr>
      </w:pPr>
      <w:r w:rsidRPr="0BA15D2C">
        <w:rPr>
          <w:rFonts w:ascii="TimesNewRomanPSMT" w:eastAsia="Times New Roman" w:hAnsi="TimesNewRomanPSMT"/>
          <w:color w:val="000000" w:themeColor="text1"/>
          <w:u w:val="single"/>
        </w:rPr>
        <w:t>Southern Oklahoma Public Library System.</w:t>
      </w:r>
      <w:r w:rsidRPr="0BA15D2C">
        <w:rPr>
          <w:rFonts w:ascii="TimesNewRomanPSMT" w:eastAsia="Times New Roman" w:hAnsi="TimesNewRomanPSMT"/>
          <w:color w:val="000000" w:themeColor="text1"/>
        </w:rPr>
        <w:t xml:space="preserve">  It is anticipated that Southern Oklahoma Public Library System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53C61E86" w:rsidRPr="0BA15D2C">
        <w:rPr>
          <w:rFonts w:ascii="TimesNewRomanPSMT" w:eastAsia="Times New Roman" w:hAnsi="TimesNewRomanPSMT"/>
          <w:color w:val="000000" w:themeColor="text1"/>
        </w:rPr>
        <w:t>20</w:t>
      </w:r>
      <w:r w:rsidR="00812EF4" w:rsidRPr="0BA15D2C">
        <w:rPr>
          <w:rFonts w:ascii="TimesNewRomanPSMT" w:eastAsia="Times New Roman" w:hAnsi="TimesNewRomanPSMT"/>
          <w:color w:val="000000" w:themeColor="text1"/>
        </w:rPr>
        <w:t>,</w:t>
      </w:r>
      <w:r w:rsidR="425AFC1E" w:rsidRPr="0BA15D2C">
        <w:rPr>
          <w:rFonts w:ascii="TimesNewRomanPSMT" w:eastAsia="Times New Roman" w:hAnsi="TimesNewRomanPSMT"/>
          <w:color w:val="000000" w:themeColor="text1"/>
        </w:rPr>
        <w:t>000</w:t>
      </w:r>
      <w:r w:rsidR="00812EF4" w:rsidRPr="0BA15D2C">
        <w:rPr>
          <w:rFonts w:ascii="TimesNewRomanPSMT" w:eastAsia="Times New Roman" w:hAnsi="TimesNewRomanPSMT"/>
          <w:color w:val="000000" w:themeColor="text1"/>
        </w:rPr>
        <w:t>,</w:t>
      </w:r>
      <w:r w:rsidR="3BD7E24D" w:rsidRPr="0BA15D2C">
        <w:rPr>
          <w:rFonts w:ascii="TimesNewRomanPSMT" w:eastAsia="Times New Roman" w:hAnsi="TimesNewRomanPSMT"/>
          <w:color w:val="000000" w:themeColor="text1"/>
        </w:rPr>
        <w:t>000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56D2A580"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39CFC63C" w14:textId="77777777" w:rsidR="007E43BE" w:rsidRPr="007E43BE" w:rsidRDefault="007E43BE" w:rsidP="007E43BE">
      <w:pPr>
        <w:pStyle w:val="ListParagraph"/>
        <w:spacing w:after="0" w:line="240" w:lineRule="auto"/>
        <w:rPr>
          <w:rFonts w:ascii="TimesNewRomanPSMT" w:eastAsia="Times New Roman" w:hAnsi="TimesNewRomanPSMT"/>
          <w:color w:val="000000"/>
          <w:u w:val="single"/>
        </w:rPr>
      </w:pPr>
    </w:p>
    <w:p w14:paraId="764E69B6" w14:textId="0EC2B2D2" w:rsidR="007E43BE" w:rsidRDefault="007E43BE" w:rsidP="007E43BE">
      <w:pPr>
        <w:spacing w:after="0" w:line="240" w:lineRule="auto"/>
        <w:rPr>
          <w:rFonts w:ascii="TimesNewRomanPSMT" w:eastAsia="Times New Roman" w:hAnsi="TimesNewRomanPSMT"/>
          <w:color w:val="000000"/>
        </w:rPr>
      </w:pPr>
      <w:r w:rsidRPr="007E43BE">
        <w:rPr>
          <w:rFonts w:ascii="TimesNewRomanPSMT" w:eastAsia="Times New Roman" w:hAnsi="TimesNewRomanPSMT"/>
          <w:color w:val="000000"/>
        </w:rPr>
        <w:t xml:space="preserve">Additionally, the various taxing jurisdictions may realize additional ad valorem tax revenue from additional development outside the boundaries of the </w:t>
      </w:r>
      <w:r w:rsidR="00687A52">
        <w:rPr>
          <w:rFonts w:ascii="TimesNewRomanPSMT" w:eastAsia="Times New Roman" w:hAnsi="TimesNewRomanPSMT"/>
          <w:color w:val="000000"/>
        </w:rPr>
        <w:t>Incentive District</w:t>
      </w:r>
      <w:r w:rsidRPr="007E43BE">
        <w:rPr>
          <w:rFonts w:ascii="TimesNewRomanPSMT" w:eastAsia="Times New Roman" w:hAnsi="TimesNewRomanPSMT"/>
          <w:color w:val="000000"/>
        </w:rPr>
        <w:t>s.</w:t>
      </w:r>
    </w:p>
    <w:p w14:paraId="574D7D6E" w14:textId="77777777" w:rsidR="00226A6E" w:rsidRDefault="00226A6E" w:rsidP="00226A6E">
      <w:pPr>
        <w:spacing w:after="0" w:line="240" w:lineRule="auto"/>
        <w:rPr>
          <w:rFonts w:ascii="TimesNewRomanPSMT" w:eastAsia="Times New Roman" w:hAnsi="TimesNewRomanPSMT"/>
          <w:color w:val="000000"/>
        </w:rPr>
      </w:pPr>
    </w:p>
    <w:p w14:paraId="20C59CE0" w14:textId="25C505E1" w:rsidR="00054E0B" w:rsidRPr="00E93948" w:rsidRDefault="003D5740" w:rsidP="00054E0B">
      <w:pPr>
        <w:rPr>
          <w:rFonts w:ascii="TimesNewRomanPSMT" w:eastAsia="Times New Roman" w:hAnsi="TimesNewRomanPSMT"/>
          <w:color w:val="000000"/>
        </w:rPr>
      </w:pPr>
      <w:bookmarkStart w:id="986" w:name="_Toc226415025"/>
      <w:r w:rsidRPr="003D5740">
        <w:rPr>
          <w:rStyle w:val="Heading2Char"/>
        </w:rPr>
        <w:t xml:space="preserve">Section 12.5: </w:t>
      </w:r>
      <w:r w:rsidR="00054E0B" w:rsidRPr="003D5740">
        <w:rPr>
          <w:rStyle w:val="Heading2Char"/>
        </w:rPr>
        <w:t>Financial Impact on Business Entities.</w:t>
      </w:r>
      <w:bookmarkEnd w:id="986"/>
      <w:r w:rsidR="00054E0B" w:rsidRPr="006F3704">
        <w:rPr>
          <w:rFonts w:ascii="TimesNewRomanPSMT" w:eastAsia="Times New Roman" w:hAnsi="TimesNewRomanPSMT"/>
          <w:color w:val="000000"/>
        </w:rPr>
        <w:t xml:space="preserve"> </w:t>
      </w:r>
      <w:r w:rsidR="00054E0B" w:rsidRPr="00E93948">
        <w:rPr>
          <w:rFonts w:ascii="TimesNewRomanPSMT" w:eastAsia="Times New Roman" w:hAnsi="TimesNewRomanPSMT"/>
          <w:color w:val="000000"/>
        </w:rPr>
        <w:t xml:space="preserve">The Project </w:t>
      </w:r>
      <w:r w:rsidR="00D81400">
        <w:rPr>
          <w:rFonts w:ascii="TimesNewRomanPSMT" w:eastAsia="Times New Roman" w:hAnsi="TimesNewRomanPSMT"/>
          <w:color w:val="000000"/>
        </w:rPr>
        <w:t>is expected to</w:t>
      </w:r>
      <w:r w:rsidR="00054E0B" w:rsidRPr="00E93948">
        <w:rPr>
          <w:rFonts w:ascii="TimesNewRomanPSMT" w:eastAsia="Times New Roman" w:hAnsi="TimesNewRomanPSMT"/>
          <w:color w:val="000000"/>
        </w:rPr>
        <w:t xml:space="preserve"> have a positive economic impact on business activities within the </w:t>
      </w:r>
      <w:r w:rsidR="00054E0B">
        <w:rPr>
          <w:rFonts w:ascii="TimesNewRomanPSMT" w:eastAsia="Times New Roman" w:hAnsi="TimesNewRomanPSMT"/>
          <w:color w:val="000000"/>
        </w:rPr>
        <w:t>County</w:t>
      </w:r>
      <w:r w:rsidR="00054E0B" w:rsidRPr="00E93948">
        <w:rPr>
          <w:rFonts w:ascii="TimesNewRomanPSMT" w:eastAsia="Times New Roman" w:hAnsi="TimesNewRomanPSMT"/>
          <w:color w:val="000000"/>
        </w:rPr>
        <w:t>, region, and state</w:t>
      </w:r>
      <w:r w:rsidR="00186862" w:rsidRPr="00186862">
        <w:rPr>
          <w:rFonts w:ascii="TimesNewRomanPSMT" w:eastAsia="Times New Roman" w:hAnsi="TimesNewRomanPSMT"/>
          <w:color w:val="000000"/>
        </w:rPr>
        <w:t xml:space="preserve"> </w:t>
      </w:r>
      <w:r w:rsidR="00186862" w:rsidRPr="00E93948">
        <w:rPr>
          <w:rFonts w:ascii="TimesNewRomanPSMT" w:eastAsia="Times New Roman" w:hAnsi="TimesNewRomanPSMT"/>
          <w:color w:val="000000"/>
        </w:rPr>
        <w:t>due to expenditures with local contractors</w:t>
      </w:r>
      <w:r w:rsidR="00186862">
        <w:rPr>
          <w:rFonts w:ascii="TimesNewRomanPSMT" w:eastAsia="Times New Roman" w:hAnsi="TimesNewRomanPSMT"/>
          <w:color w:val="000000"/>
        </w:rPr>
        <w:t xml:space="preserve"> and wider economic benefits</w:t>
      </w:r>
      <w:r w:rsidR="00186862" w:rsidRPr="00E93948">
        <w:rPr>
          <w:rFonts w:ascii="TimesNewRomanPSMT" w:eastAsia="Times New Roman" w:hAnsi="TimesNewRomanPSMT"/>
          <w:color w:val="000000"/>
        </w:rPr>
        <w:t>.</w:t>
      </w:r>
      <w:r w:rsidR="00186862">
        <w:rPr>
          <w:rFonts w:ascii="TimesNewRomanPSMT" w:eastAsia="Times New Roman" w:hAnsi="TimesNewRomanPSMT"/>
          <w:color w:val="000000"/>
        </w:rPr>
        <w:t xml:space="preserve">  </w:t>
      </w:r>
      <w:r w:rsidR="0077334D">
        <w:rPr>
          <w:rFonts w:ascii="TimesNewRomanPSMT" w:eastAsia="Times New Roman" w:hAnsi="TimesNewRomanPSMT"/>
          <w:color w:val="000000"/>
        </w:rPr>
        <w:t>P</w:t>
      </w:r>
      <w:r w:rsidR="00054E0B" w:rsidRPr="00E93948">
        <w:rPr>
          <w:rFonts w:ascii="TimesNewRomanPSMT" w:eastAsia="Times New Roman" w:hAnsi="TimesNewRomanPSMT"/>
          <w:color w:val="000000"/>
        </w:rPr>
        <w:t>rimarily due to the relatively low number of permanent employees anticipated,</w:t>
      </w:r>
      <w:r w:rsidR="005C4503">
        <w:rPr>
          <w:rFonts w:ascii="TimesNewRomanPSMT" w:eastAsia="Times New Roman" w:hAnsi="TimesNewRomanPSMT"/>
          <w:color w:val="000000"/>
        </w:rPr>
        <w:t xml:space="preserve"> overall long term employment opportunities created</w:t>
      </w:r>
      <w:r w:rsidR="00186862">
        <w:rPr>
          <w:rFonts w:ascii="TimesNewRomanPSMT" w:eastAsia="Times New Roman" w:hAnsi="TimesNewRomanPSMT"/>
          <w:color w:val="000000"/>
        </w:rPr>
        <w:t xml:space="preserve"> </w:t>
      </w:r>
      <w:r w:rsidR="005C4503">
        <w:rPr>
          <w:rFonts w:ascii="TimesNewRomanPSMT" w:eastAsia="Times New Roman" w:hAnsi="TimesNewRomanPSMT"/>
          <w:color w:val="000000"/>
        </w:rPr>
        <w:t>will be minimal,</w:t>
      </w:r>
      <w:r w:rsidR="00054E0B" w:rsidRPr="00E93948">
        <w:rPr>
          <w:rFonts w:ascii="TimesNewRomanPSMT" w:eastAsia="Times New Roman" w:hAnsi="TimesNewRomanPSMT"/>
          <w:color w:val="000000"/>
        </w:rPr>
        <w:t xml:space="preserve"> which mitigates the impact on the affected </w:t>
      </w:r>
      <w:r w:rsidR="00054E0B">
        <w:rPr>
          <w:rFonts w:ascii="TimesNewRomanPSMT" w:eastAsia="Times New Roman" w:hAnsi="TimesNewRomanPSMT"/>
          <w:color w:val="000000"/>
        </w:rPr>
        <w:t>Taxing Entities</w:t>
      </w:r>
      <w:r w:rsidR="00054E0B" w:rsidRPr="00E93948">
        <w:rPr>
          <w:rFonts w:ascii="TimesNewRomanPSMT" w:eastAsia="Times New Roman" w:hAnsi="TimesNewRomanPSMT"/>
          <w:color w:val="000000"/>
        </w:rPr>
        <w:t xml:space="preserve">, </w:t>
      </w:r>
      <w:r w:rsidR="0077334D">
        <w:rPr>
          <w:rFonts w:ascii="TimesNewRomanPSMT" w:eastAsia="Times New Roman" w:hAnsi="TimesNewRomanPSMT"/>
          <w:color w:val="000000"/>
        </w:rPr>
        <w:t>however, there is not likely to be a large, long-term population growth which would create additional demands on the Taxing Entities and County public services.</w:t>
      </w:r>
    </w:p>
    <w:p w14:paraId="188BCF09" w14:textId="0096B243" w:rsidR="0027694B" w:rsidRPr="00ED26B2" w:rsidRDefault="00054E0B" w:rsidP="00ED26B2">
      <w:r w:rsidRPr="00E93948">
        <w:rPr>
          <w:rFonts w:ascii="TimesNewRomanPSMT" w:eastAsia="Times New Roman" w:hAnsi="TimesNewRomanPSMT"/>
          <w:color w:val="000000"/>
        </w:rPr>
        <w:t xml:space="preserve">The Project is anticipated to </w:t>
      </w:r>
      <w:r w:rsidR="000F797A" w:rsidRPr="00E93948">
        <w:rPr>
          <w:rFonts w:ascii="TimesNewRomanPSMT" w:eastAsia="Times New Roman" w:hAnsi="TimesNewRomanPSMT"/>
          <w:color w:val="000000"/>
        </w:rPr>
        <w:t xml:space="preserve">create </w:t>
      </w:r>
      <w:r w:rsidR="004502FC">
        <w:rPr>
          <w:rFonts w:ascii="TimesNewRomanPSMT" w:eastAsia="Times New Roman" w:hAnsi="TimesNewRomanPSMT"/>
          <w:color w:val="000000"/>
        </w:rPr>
        <w:t>40</w:t>
      </w:r>
      <w:r w:rsidR="00E848B7">
        <w:rPr>
          <w:rFonts w:ascii="TimesNewRomanPSMT" w:eastAsia="Times New Roman" w:hAnsi="TimesNewRomanPSMT"/>
          <w:color w:val="000000"/>
        </w:rPr>
        <w:t xml:space="preserve"> </w:t>
      </w:r>
      <w:r w:rsidR="00F9665A">
        <w:rPr>
          <w:rFonts w:ascii="TimesNewRomanPSMT" w:eastAsia="Times New Roman" w:hAnsi="TimesNewRomanPSMT"/>
          <w:color w:val="000000"/>
        </w:rPr>
        <w:t xml:space="preserve">ongoing </w:t>
      </w:r>
      <w:r w:rsidRPr="00E93948">
        <w:rPr>
          <w:rFonts w:ascii="TimesNewRomanPSMT" w:eastAsia="Times New Roman" w:hAnsi="TimesNewRomanPSMT"/>
          <w:color w:val="000000"/>
        </w:rPr>
        <w:t xml:space="preserve">jobs per </w:t>
      </w:r>
      <w:r w:rsidR="00D81400">
        <w:rPr>
          <w:rFonts w:ascii="TimesNewRomanPSMT" w:eastAsia="Times New Roman" w:hAnsi="TimesNewRomanPSMT"/>
          <w:color w:val="000000"/>
        </w:rPr>
        <w:t>P</w:t>
      </w:r>
      <w:r w:rsidR="00D81400" w:rsidRPr="00E93948">
        <w:rPr>
          <w:rFonts w:ascii="TimesNewRomanPSMT" w:eastAsia="Times New Roman" w:hAnsi="TimesNewRomanPSMT"/>
          <w:color w:val="000000"/>
        </w:rPr>
        <w:t>hase</w:t>
      </w:r>
      <w:r w:rsidRPr="00E93948">
        <w:rPr>
          <w:rFonts w:ascii="TimesNewRomanPSMT" w:eastAsia="Times New Roman" w:hAnsi="TimesNewRomanPSMT"/>
          <w:color w:val="000000"/>
        </w:rPr>
        <w:t xml:space="preserve">, along with </w:t>
      </w:r>
      <w:r w:rsidR="000F3C88">
        <w:rPr>
          <w:rFonts w:ascii="TimesNewRomanPSMT" w:eastAsia="Times New Roman" w:hAnsi="TimesNewRomanPSMT"/>
          <w:color w:val="000000"/>
        </w:rPr>
        <w:t>thousands</w:t>
      </w:r>
      <w:r w:rsidR="000F3C88" w:rsidRPr="00E93948">
        <w:rPr>
          <w:rFonts w:ascii="TimesNewRomanPSMT" w:eastAsia="Times New Roman" w:hAnsi="TimesNewRomanPSMT"/>
          <w:color w:val="000000"/>
        </w:rPr>
        <w:t xml:space="preserve"> </w:t>
      </w:r>
      <w:r w:rsidRPr="00E93948">
        <w:rPr>
          <w:rFonts w:ascii="TimesNewRomanPSMT" w:eastAsia="Times New Roman" w:hAnsi="TimesNewRomanPSMT"/>
          <w:color w:val="000000"/>
        </w:rPr>
        <w:t xml:space="preserve">of construction jobs and significant expenditures with local contractors during both the construction and the operation of each Phase, all of which may draw additional payroll/income to the area per Phase. Most importantly, the </w:t>
      </w:r>
      <w:r w:rsidR="00AE361A">
        <w:rPr>
          <w:rFonts w:ascii="TimesNewRomanPSMT" w:eastAsia="Times New Roman" w:hAnsi="TimesNewRomanPSMT"/>
          <w:color w:val="000000"/>
        </w:rPr>
        <w:t xml:space="preserve">additional tax </w:t>
      </w:r>
      <w:r w:rsidRPr="00E93948">
        <w:rPr>
          <w:rFonts w:ascii="TimesNewRomanPSMT" w:eastAsia="Times New Roman" w:hAnsi="TimesNewRomanPSMT"/>
          <w:color w:val="000000"/>
        </w:rPr>
        <w:t xml:space="preserve">revenues </w:t>
      </w:r>
      <w:r w:rsidR="00AE361A">
        <w:rPr>
          <w:rFonts w:ascii="TimesNewRomanPSMT" w:eastAsia="Times New Roman" w:hAnsi="TimesNewRomanPSMT"/>
          <w:color w:val="000000"/>
        </w:rPr>
        <w:t>and wider economic benefits from the Project</w:t>
      </w:r>
      <w:r w:rsidRPr="00E93948">
        <w:rPr>
          <w:rFonts w:ascii="TimesNewRomanPSMT" w:eastAsia="Times New Roman" w:hAnsi="TimesNewRomanPSMT"/>
          <w:color w:val="000000"/>
        </w:rPr>
        <w:t xml:space="preserve"> will enable the C</w:t>
      </w:r>
      <w:r>
        <w:rPr>
          <w:rFonts w:ascii="TimesNewRomanPSMT" w:eastAsia="Times New Roman" w:hAnsi="TimesNewRomanPSMT"/>
          <w:color w:val="000000"/>
        </w:rPr>
        <w:t>ounty</w:t>
      </w:r>
      <w:r w:rsidRPr="00E93948">
        <w:rPr>
          <w:rFonts w:ascii="TimesNewRomanPSMT" w:eastAsia="Times New Roman" w:hAnsi="TimesNewRomanPSMT"/>
          <w:color w:val="000000"/>
        </w:rPr>
        <w:t xml:space="preserve"> to enhance quality of life through public improvements and accelerate investment and development activities through approved economic development plans.</w:t>
      </w:r>
    </w:p>
    <w:p w14:paraId="5916AF4B" w14:textId="6267A408" w:rsidR="00D31CCF" w:rsidRDefault="00BE5476" w:rsidP="003248D5">
      <w:pPr>
        <w:pStyle w:val="Heading1"/>
      </w:pPr>
      <w:bookmarkStart w:id="987" w:name="_Toc221873597"/>
      <w:bookmarkStart w:id="988" w:name="_Toc226415026"/>
      <w:r>
        <w:lastRenderedPageBreak/>
        <w:t>ARTICLE XII</w:t>
      </w:r>
      <w:bookmarkEnd w:id="987"/>
      <w:r w:rsidR="00703589">
        <w:t>I</w:t>
      </w:r>
      <w:r w:rsidR="00683ECA">
        <w:t xml:space="preserve">: </w:t>
      </w:r>
      <w:r w:rsidR="00054E0B">
        <w:t>FINANCIAL REPORTS AND AUDITS</w:t>
      </w:r>
      <w:bookmarkEnd w:id="988"/>
    </w:p>
    <w:p w14:paraId="00AD1E56" w14:textId="72EF2D66" w:rsidR="00101F30" w:rsidRDefault="008B2661" w:rsidP="00054E0B">
      <w:bookmarkStart w:id="989" w:name="_Toc226415027"/>
      <w:r w:rsidRPr="00456366">
        <w:rPr>
          <w:rStyle w:val="Heading2Char"/>
        </w:rPr>
        <w:t>Section 13.1: Annual Reports.</w:t>
      </w:r>
      <w:bookmarkEnd w:id="989"/>
      <w:r>
        <w:t xml:space="preserve"> </w:t>
      </w:r>
      <w:r w:rsidR="00054E0B" w:rsidRPr="00054E0B">
        <w:t xml:space="preserve">The activities undertaken by the County pursuant to this Project Plan shall be accounted for and publicly reported by the appropriate and necessary annual fiscal year audits and reports. Annual </w:t>
      </w:r>
      <w:r w:rsidR="00915EA7">
        <w:t>R</w:t>
      </w:r>
      <w:r w:rsidR="00054E0B" w:rsidRPr="00054E0B">
        <w:t xml:space="preserve">eports on the operation of each Incentive District shall be prepared and submitted to the Oklahoma Department of Commerce and each Taxing Entity pursuant to 62 O.S. §§ 860(F) and 867(B). A summary of these </w:t>
      </w:r>
      <w:r w:rsidR="00915EA7">
        <w:t>A</w:t>
      </w:r>
      <w:r w:rsidR="00054E0B" w:rsidRPr="00054E0B">
        <w:t xml:space="preserve">nnual </w:t>
      </w:r>
      <w:r w:rsidR="00915EA7">
        <w:t>R</w:t>
      </w:r>
      <w:r w:rsidR="00054E0B" w:rsidRPr="00054E0B">
        <w:t>eports shall be published in a newspaper of general circulation in Pittsburg County, as required by 62 O.S. § 867(C).</w:t>
      </w:r>
    </w:p>
    <w:p w14:paraId="438911E9" w14:textId="70E453F8" w:rsidR="008B2661" w:rsidRPr="00054E0B" w:rsidRDefault="008B2661" w:rsidP="008B2661">
      <w:bookmarkStart w:id="990" w:name="_Toc226415028"/>
      <w:r w:rsidRPr="00456366">
        <w:rPr>
          <w:rStyle w:val="Heading2Char"/>
        </w:rPr>
        <w:t>Section 13.2: Megawatt Certification</w:t>
      </w:r>
      <w:bookmarkEnd w:id="990"/>
      <w:r>
        <w:t>: Company shall annually certify MW Energized, supported by utility or engineer verification. The County shall have audit rights to verify MW Energized, assessed value, and BPP.</w:t>
      </w:r>
      <w:r w:rsidR="008D0E2D">
        <w:t xml:space="preserve"> Failure to certify MW Energized shall result in application of the lowest Abatement tier. </w:t>
      </w:r>
    </w:p>
    <w:p w14:paraId="4AFA6B9E" w14:textId="051036F4" w:rsidR="00D31CCF" w:rsidRDefault="00BE5476" w:rsidP="00D31CCF">
      <w:pPr>
        <w:pStyle w:val="Heading1"/>
      </w:pPr>
      <w:bookmarkStart w:id="991" w:name="_Toc221873599"/>
      <w:bookmarkStart w:id="992" w:name="_Toc226415029"/>
      <w:r>
        <w:t>ARTICLE XI</w:t>
      </w:r>
      <w:bookmarkEnd w:id="991"/>
      <w:r w:rsidR="00703589">
        <w:t>V</w:t>
      </w:r>
      <w:r w:rsidR="00683ECA">
        <w:t xml:space="preserve">: </w:t>
      </w:r>
      <w:r>
        <w:t>LAND USE</w:t>
      </w:r>
      <w:bookmarkEnd w:id="992"/>
    </w:p>
    <w:p w14:paraId="22025FC9" w14:textId="52873ED7" w:rsidR="00683ECA" w:rsidRDefault="003248D5" w:rsidP="003248D5">
      <w:r>
        <w:t xml:space="preserve">Current land uses and conditions of the real property in the </w:t>
      </w:r>
      <w:r w:rsidR="00F7032A">
        <w:t>Project Site</w:t>
      </w:r>
      <w:r>
        <w:t xml:space="preserve"> are shown on the map attached as </w:t>
      </w:r>
      <w:r w:rsidRPr="00E9207A">
        <w:rPr>
          <w:b/>
          <w:bCs/>
        </w:rPr>
        <w:t xml:space="preserve">Exhibit </w:t>
      </w:r>
      <w:r w:rsidR="00E9207A">
        <w:rPr>
          <w:b/>
          <w:bCs/>
        </w:rPr>
        <w:t>“</w:t>
      </w:r>
      <w:r w:rsidRPr="00E9207A">
        <w:rPr>
          <w:b/>
          <w:bCs/>
        </w:rPr>
        <w:t>C</w:t>
      </w:r>
      <w:r w:rsidR="00E9207A">
        <w:t>”</w:t>
      </w:r>
      <w:r>
        <w:t xml:space="preserve">, “Existing Uses and Conditions.” The proposed </w:t>
      </w:r>
      <w:r w:rsidRPr="003248D5">
        <w:t xml:space="preserve">improvements to and the proposed uses of the </w:t>
      </w:r>
      <w:r w:rsidR="00F7032A">
        <w:t>Project Site</w:t>
      </w:r>
      <w:r w:rsidRPr="003248D5">
        <w:t xml:space="preserve"> are shown on </w:t>
      </w:r>
      <w:r w:rsidRPr="00E9207A">
        <w:rPr>
          <w:b/>
          <w:bCs/>
        </w:rPr>
        <w:t xml:space="preserve">Exhibit </w:t>
      </w:r>
      <w:r w:rsidR="00E9207A">
        <w:rPr>
          <w:b/>
          <w:bCs/>
        </w:rPr>
        <w:t>“</w:t>
      </w:r>
      <w:r w:rsidRPr="00E9207A">
        <w:rPr>
          <w:b/>
          <w:bCs/>
        </w:rPr>
        <w:t>D</w:t>
      </w:r>
      <w:r w:rsidR="00E9207A">
        <w:rPr>
          <w:b/>
          <w:bCs/>
        </w:rPr>
        <w:t>”</w:t>
      </w:r>
      <w:r w:rsidRPr="003248D5">
        <w:t>, “Proposed Improvements and Uses.”</w:t>
      </w:r>
    </w:p>
    <w:p w14:paraId="2982A44F" w14:textId="77777777" w:rsidR="00683ECA" w:rsidRDefault="00683ECA">
      <w:r>
        <w:br w:type="page"/>
      </w:r>
    </w:p>
    <w:p w14:paraId="3B6FBE7F" w14:textId="5823D45C" w:rsidR="006D1ED8" w:rsidRDefault="006D1ED8" w:rsidP="006D1ED8">
      <w:pPr>
        <w:pStyle w:val="Heading1"/>
      </w:pPr>
      <w:bookmarkStart w:id="993" w:name="_Toc226415030"/>
      <w:r>
        <w:lastRenderedPageBreak/>
        <w:t xml:space="preserve">Exhibit “A”: </w:t>
      </w:r>
      <w:r w:rsidR="00F7032A">
        <w:t>Project Site</w:t>
      </w:r>
      <w:r>
        <w:t xml:space="preserve"> and Incentive District Maps</w:t>
      </w:r>
      <w:bookmarkEnd w:id="993"/>
    </w:p>
    <w:p w14:paraId="2F09743D" w14:textId="77777777" w:rsidR="005C16C4" w:rsidRPr="005C16C4" w:rsidRDefault="005C16C4" w:rsidP="005C16C4"/>
    <w:p w14:paraId="5F73A271" w14:textId="2DF82DCC" w:rsidR="00683ECA" w:rsidRDefault="562AAF65" w:rsidP="005C16C4">
      <w:pPr>
        <w:jc w:val="center"/>
        <w:rPr>
          <w:b/>
          <w:bCs/>
        </w:rPr>
      </w:pPr>
      <w:r>
        <w:rPr>
          <w:noProof/>
        </w:rPr>
        <w:drawing>
          <wp:inline distT="0" distB="0" distL="0" distR="0" wp14:anchorId="0292FD3F" wp14:editId="2501BF1B">
            <wp:extent cx="5943600" cy="3924300"/>
            <wp:effectExtent l="0" t="0" r="0" b="0"/>
            <wp:docPr id="8276940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94042" name="Picture 827694042"/>
                    <pic:cNvPicPr/>
                  </pic:nvPicPr>
                  <pic:blipFill>
                    <a:blip r:embed="rId16">
                      <a:extLst>
                        <a:ext uri="{28A0092B-C50C-407E-A947-70E740481C1C}">
                          <a14:useLocalDpi xmlns:a14="http://schemas.microsoft.com/office/drawing/2010/main"/>
                        </a:ext>
                      </a:extLst>
                    </a:blip>
                    <a:stretch>
                      <a:fillRect/>
                    </a:stretch>
                  </pic:blipFill>
                  <pic:spPr>
                    <a:xfrm>
                      <a:off x="0" y="0"/>
                      <a:ext cx="5943600" cy="3924300"/>
                    </a:xfrm>
                    <a:prstGeom prst="rect">
                      <a:avLst/>
                    </a:prstGeom>
                  </pic:spPr>
                </pic:pic>
              </a:graphicData>
            </a:graphic>
          </wp:inline>
        </w:drawing>
      </w:r>
    </w:p>
    <w:p w14:paraId="08D1362E" w14:textId="77777777" w:rsidR="00A73988" w:rsidRDefault="00A73988" w:rsidP="006D1ED8">
      <w:pPr>
        <w:pStyle w:val="Heading1"/>
      </w:pPr>
    </w:p>
    <w:p w14:paraId="338C0AD5" w14:textId="77777777" w:rsidR="004B509B" w:rsidRPr="004B509B" w:rsidRDefault="004B509B" w:rsidP="004B509B">
      <w:pPr>
        <w:sectPr w:rsidR="004B509B" w:rsidRPr="004B509B">
          <w:headerReference w:type="even" r:id="rId17"/>
          <w:headerReference w:type="default" r:id="rId18"/>
          <w:footerReference w:type="default" r:id="rId19"/>
          <w:headerReference w:type="first" r:id="rId20"/>
          <w:pgSz w:w="12240" w:h="15840"/>
          <w:pgMar w:top="1440" w:right="1440" w:bottom="1440" w:left="1440" w:header="720" w:footer="720" w:gutter="0"/>
          <w:cols w:space="720"/>
          <w:docGrid w:linePitch="360"/>
        </w:sectPr>
      </w:pPr>
    </w:p>
    <w:p w14:paraId="697CBA68" w14:textId="691B82BE" w:rsidR="006D1ED8" w:rsidRDefault="006D1ED8" w:rsidP="006D1ED8">
      <w:pPr>
        <w:pStyle w:val="Heading1"/>
      </w:pPr>
      <w:bookmarkStart w:id="994" w:name="_Toc226415031"/>
      <w:r>
        <w:lastRenderedPageBreak/>
        <w:t xml:space="preserve">Exhibit “B”: </w:t>
      </w:r>
      <w:r w:rsidR="00F7032A">
        <w:t>Project Site</w:t>
      </w:r>
      <w:r>
        <w:t xml:space="preserve"> and Incentive District Legal Descriptions</w:t>
      </w:r>
      <w:bookmarkEnd w:id="994"/>
    </w:p>
    <w:p w14:paraId="654A1F8C" w14:textId="65AB3003" w:rsidR="00B1149F" w:rsidRPr="00990C03" w:rsidRDefault="00B1149F" w:rsidP="00C828E0">
      <w:pPr>
        <w:spacing w:after="0"/>
        <w:jc w:val="center"/>
        <w:rPr>
          <w:b/>
          <w:bCs/>
          <w:sz w:val="20"/>
          <w:szCs w:val="20"/>
          <w:u w:val="single"/>
        </w:rPr>
      </w:pPr>
      <w:r w:rsidRPr="00990C03">
        <w:rPr>
          <w:b/>
          <w:bCs/>
          <w:sz w:val="20"/>
          <w:szCs w:val="20"/>
          <w:u w:val="single"/>
        </w:rPr>
        <w:t xml:space="preserve">Legal Descriptions of </w:t>
      </w:r>
      <w:r w:rsidR="00C828E0" w:rsidRPr="00990C03">
        <w:rPr>
          <w:b/>
          <w:bCs/>
          <w:sz w:val="20"/>
          <w:szCs w:val="20"/>
          <w:u w:val="single"/>
        </w:rPr>
        <w:t>Incentive Districts</w:t>
      </w:r>
    </w:p>
    <w:p w14:paraId="46632236" w14:textId="77777777" w:rsidR="00990C03" w:rsidRPr="00C828E0" w:rsidRDefault="00990C03" w:rsidP="00C828E0">
      <w:pPr>
        <w:spacing w:after="0"/>
        <w:jc w:val="center"/>
        <w:rPr>
          <w:sz w:val="20"/>
          <w:szCs w:val="20"/>
          <w:u w:val="single"/>
        </w:rPr>
      </w:pPr>
    </w:p>
    <w:tbl>
      <w:tblPr>
        <w:tblStyle w:val="TableGrid"/>
        <w:tblW w:w="1131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7632"/>
      </w:tblGrid>
      <w:tr w:rsidR="009B4E90" w:rsidRPr="00C828E0" w14:paraId="632BB002" w14:textId="121F953F" w:rsidTr="00C828E0">
        <w:tc>
          <w:tcPr>
            <w:tcW w:w="3686" w:type="dxa"/>
          </w:tcPr>
          <w:p w14:paraId="48DB6FB3" w14:textId="77777777" w:rsidR="00AB6E9B" w:rsidRPr="00990C03" w:rsidRDefault="00AB6E9B" w:rsidP="00A97294">
            <w:pPr>
              <w:jc w:val="center"/>
              <w:rPr>
                <w:b/>
                <w:bCs/>
                <w:sz w:val="18"/>
                <w:szCs w:val="18"/>
                <w:u w:val="single"/>
              </w:rPr>
            </w:pPr>
            <w:r w:rsidRPr="00990C03">
              <w:rPr>
                <w:b/>
                <w:bCs/>
                <w:sz w:val="18"/>
                <w:szCs w:val="18"/>
                <w:u w:val="single"/>
              </w:rPr>
              <w:t>Phase 1</w:t>
            </w:r>
          </w:p>
        </w:tc>
        <w:tc>
          <w:tcPr>
            <w:tcW w:w="7632" w:type="dxa"/>
          </w:tcPr>
          <w:p w14:paraId="25590543" w14:textId="77777777" w:rsidR="00AB6E9B" w:rsidRPr="00990C03" w:rsidRDefault="00AB6E9B" w:rsidP="00A97294">
            <w:pPr>
              <w:jc w:val="center"/>
              <w:rPr>
                <w:b/>
                <w:bCs/>
                <w:sz w:val="18"/>
                <w:szCs w:val="18"/>
                <w:u w:val="single"/>
              </w:rPr>
            </w:pPr>
            <w:r w:rsidRPr="00990C03">
              <w:rPr>
                <w:b/>
                <w:bCs/>
                <w:sz w:val="18"/>
                <w:szCs w:val="18"/>
                <w:u w:val="single"/>
              </w:rPr>
              <w:t>Phase 2</w:t>
            </w:r>
          </w:p>
        </w:tc>
      </w:tr>
      <w:tr w:rsidR="00D8176E" w:rsidRPr="00A97294" w14:paraId="19A10032" w14:textId="451A5920" w:rsidTr="00C828E0">
        <w:trPr>
          <w:trHeight w:val="2933"/>
        </w:trPr>
        <w:tc>
          <w:tcPr>
            <w:tcW w:w="3686" w:type="dxa"/>
          </w:tcPr>
          <w:p w14:paraId="13CCF17D" w14:textId="3C1BB4DD" w:rsidR="00AB6E9B" w:rsidRPr="00990C03" w:rsidRDefault="00AB6E9B" w:rsidP="00A97294">
            <w:pPr>
              <w:pStyle w:val="ListParagraph"/>
              <w:numPr>
                <w:ilvl w:val="0"/>
                <w:numId w:val="12"/>
              </w:numPr>
              <w:jc w:val="left"/>
              <w:rPr>
                <w:i/>
                <w:iCs/>
                <w:sz w:val="18"/>
                <w:szCs w:val="18"/>
              </w:rPr>
            </w:pPr>
            <w:r w:rsidRPr="00990C03">
              <w:rPr>
                <w:i/>
                <w:iCs/>
                <w:sz w:val="18"/>
                <w:szCs w:val="18"/>
              </w:rPr>
              <w:t xml:space="preserve">SE SE LESS RY: SEC 27-3-13 </w:t>
            </w:r>
          </w:p>
          <w:p w14:paraId="014C833D"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SW, SUBJ TO HWY ROW: SEC 26-3-13</w:t>
            </w:r>
          </w:p>
          <w:p w14:paraId="39542871"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SE, LESS HWY: SEC 26-3-13</w:t>
            </w:r>
          </w:p>
          <w:p w14:paraId="704EAECA" w14:textId="0C1A229B" w:rsidR="00AB6E9B" w:rsidRPr="00A97294" w:rsidRDefault="00AB6E9B" w:rsidP="00A97294">
            <w:pPr>
              <w:pStyle w:val="ListParagraph"/>
              <w:numPr>
                <w:ilvl w:val="0"/>
                <w:numId w:val="12"/>
              </w:numPr>
              <w:jc w:val="left"/>
              <w:rPr>
                <w:sz w:val="18"/>
                <w:szCs w:val="18"/>
              </w:rPr>
            </w:pPr>
            <w:r w:rsidRPr="00990C03">
              <w:rPr>
                <w:i/>
                <w:iCs/>
                <w:sz w:val="18"/>
                <w:szCs w:val="18"/>
              </w:rPr>
              <w:t>W2: W2 NE: SEC 25-3-13</w:t>
            </w:r>
          </w:p>
        </w:tc>
        <w:tc>
          <w:tcPr>
            <w:tcW w:w="7632" w:type="dxa"/>
          </w:tcPr>
          <w:p w14:paraId="2C6F67BC"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ALL THAT PT OF SE SE NE LYG S &amp; E OF CO RD: SEC 33-3-13 TR IN SE LYG S &amp; E OF CO RD, BEG SE/C OF SE, N ALG E LN SE 16.50', S8</w:t>
            </w:r>
          </w:p>
          <w:p w14:paraId="12203152" w14:textId="77777777" w:rsidR="00317683" w:rsidRPr="00990C03" w:rsidRDefault="00317683" w:rsidP="00A97294">
            <w:pPr>
              <w:pStyle w:val="ListParagraph"/>
              <w:numPr>
                <w:ilvl w:val="0"/>
                <w:numId w:val="12"/>
              </w:numPr>
              <w:jc w:val="left"/>
              <w:rPr>
                <w:i/>
                <w:iCs/>
                <w:sz w:val="18"/>
                <w:szCs w:val="18"/>
              </w:rPr>
            </w:pPr>
            <w:r w:rsidRPr="00990C03">
              <w:rPr>
                <w:i/>
                <w:iCs/>
                <w:sz w:val="18"/>
                <w:szCs w:val="18"/>
              </w:rPr>
              <w:t>ALL THAT PT OF W2 SW NW LYG S &amp; E OF CO RD: SEC 34-3-13</w:t>
            </w:r>
          </w:p>
          <w:p w14:paraId="4061D4DC" w14:textId="148E6F10" w:rsidR="00DE203A" w:rsidRPr="00990C03" w:rsidRDefault="00DE203A" w:rsidP="00A97294">
            <w:pPr>
              <w:pStyle w:val="ListParagraph"/>
              <w:numPr>
                <w:ilvl w:val="0"/>
                <w:numId w:val="12"/>
              </w:numPr>
              <w:jc w:val="left"/>
              <w:rPr>
                <w:i/>
                <w:iCs/>
                <w:sz w:val="18"/>
                <w:szCs w:val="18"/>
              </w:rPr>
            </w:pPr>
            <w:r w:rsidRPr="00990C03">
              <w:rPr>
                <w:i/>
                <w:iCs/>
                <w:sz w:val="18"/>
                <w:szCs w:val="18"/>
              </w:rPr>
              <w:t>TR IN N2 SEC 34-3-13 DESC AS BEG @ A PT 1320' S00 06 57E ALG SEC LN &amp; 465.04' N89 59 03E FROM NW/C OF SEC 34, 462.75' N39 13</w:t>
            </w:r>
          </w:p>
          <w:p w14:paraId="43B06AFF" w14:textId="0B0DC21E" w:rsidR="00DE203A" w:rsidRPr="00990C03" w:rsidRDefault="009627BA" w:rsidP="00A97294">
            <w:pPr>
              <w:pStyle w:val="ListParagraph"/>
              <w:numPr>
                <w:ilvl w:val="0"/>
                <w:numId w:val="12"/>
              </w:numPr>
              <w:jc w:val="left"/>
              <w:rPr>
                <w:i/>
                <w:iCs/>
                <w:sz w:val="18"/>
                <w:szCs w:val="18"/>
              </w:rPr>
            </w:pPr>
            <w:r w:rsidRPr="00990C03">
              <w:rPr>
                <w:i/>
                <w:iCs/>
                <w:sz w:val="18"/>
                <w:szCs w:val="18"/>
              </w:rPr>
              <w:t>TR IN NW NW SEC 34-3-13 DESC AS BEG NW/C OF SEC 34, S00 06 57E ALG W LN 1320', N89 59 03E ALG S LN OF NW NW 465.04', N39 13 0</w:t>
            </w:r>
          </w:p>
          <w:p w14:paraId="71F83BBE" w14:textId="778A14A3" w:rsidR="00936776" w:rsidRPr="00990C03" w:rsidRDefault="00936776" w:rsidP="00A97294">
            <w:pPr>
              <w:pStyle w:val="ListParagraph"/>
              <w:numPr>
                <w:ilvl w:val="0"/>
                <w:numId w:val="12"/>
              </w:numPr>
              <w:jc w:val="left"/>
              <w:rPr>
                <w:i/>
                <w:iCs/>
                <w:sz w:val="18"/>
                <w:szCs w:val="18"/>
              </w:rPr>
            </w:pPr>
            <w:r w:rsidRPr="00990C03">
              <w:rPr>
                <w:i/>
                <w:iCs/>
                <w:sz w:val="18"/>
                <w:szCs w:val="18"/>
              </w:rPr>
              <w:t>UND 1/2 INT TR IN SEC 34-3-13 BEG @ NE/C OF SEC, S 2330' TO N ROW OF HWY 69, S53 09 53W 531.54', S53W 90.8', S54 14 40W 451.7</w:t>
            </w:r>
          </w:p>
          <w:p w14:paraId="7C417426" w14:textId="4CFC50FF" w:rsidR="00277CD4" w:rsidRPr="00990C03" w:rsidRDefault="00277CD4" w:rsidP="00A97294">
            <w:pPr>
              <w:pStyle w:val="ListParagraph"/>
              <w:numPr>
                <w:ilvl w:val="0"/>
                <w:numId w:val="12"/>
              </w:numPr>
              <w:jc w:val="left"/>
              <w:rPr>
                <w:i/>
                <w:iCs/>
                <w:sz w:val="18"/>
                <w:szCs w:val="18"/>
              </w:rPr>
            </w:pPr>
            <w:r w:rsidRPr="00990C03">
              <w:rPr>
                <w:i/>
                <w:iCs/>
                <w:sz w:val="18"/>
                <w:szCs w:val="18"/>
              </w:rPr>
              <w:t>UND 1/2 INT ALL THAT PT OF NW LYING N &amp; W OF NEW HWY 69: SEC 35-3-13 (UND 50% INT)</w:t>
            </w:r>
          </w:p>
          <w:p w14:paraId="65F81A5D" w14:textId="1321F62C" w:rsidR="000106C3" w:rsidRPr="00990C03" w:rsidRDefault="000106C3" w:rsidP="00A97294">
            <w:pPr>
              <w:pStyle w:val="ListParagraph"/>
              <w:numPr>
                <w:ilvl w:val="0"/>
                <w:numId w:val="12"/>
              </w:numPr>
              <w:jc w:val="left"/>
              <w:rPr>
                <w:i/>
                <w:iCs/>
                <w:sz w:val="18"/>
                <w:szCs w:val="18"/>
              </w:rPr>
            </w:pPr>
            <w:r w:rsidRPr="00990C03">
              <w:rPr>
                <w:i/>
                <w:iCs/>
                <w:sz w:val="18"/>
                <w:szCs w:val="18"/>
              </w:rPr>
              <w:t>ALL S2 LYG S &amp; E OF HWY 69 LESS 2.79 AC HWY: SEC 34-3-13</w:t>
            </w:r>
          </w:p>
          <w:p w14:paraId="5E960765" w14:textId="218E662F" w:rsidR="00467BCD" w:rsidRPr="00990C03" w:rsidRDefault="00467BCD" w:rsidP="00A97294">
            <w:pPr>
              <w:pStyle w:val="ListParagraph"/>
              <w:numPr>
                <w:ilvl w:val="0"/>
                <w:numId w:val="12"/>
              </w:numPr>
              <w:jc w:val="left"/>
              <w:rPr>
                <w:i/>
                <w:iCs/>
                <w:sz w:val="18"/>
                <w:szCs w:val="18"/>
              </w:rPr>
            </w:pPr>
            <w:r w:rsidRPr="00990C03">
              <w:rPr>
                <w:i/>
                <w:iCs/>
                <w:sz w:val="18"/>
                <w:szCs w:val="18"/>
              </w:rPr>
              <w:t>W2 SE SW: SEC 35-3-13</w:t>
            </w:r>
          </w:p>
          <w:p w14:paraId="51854522" w14:textId="628EE0D5" w:rsidR="008A2D57" w:rsidRPr="00990C03" w:rsidRDefault="008A2D57" w:rsidP="00A97294">
            <w:pPr>
              <w:pStyle w:val="ListParagraph"/>
              <w:numPr>
                <w:ilvl w:val="0"/>
                <w:numId w:val="12"/>
              </w:numPr>
              <w:jc w:val="left"/>
              <w:rPr>
                <w:i/>
                <w:iCs/>
                <w:sz w:val="18"/>
                <w:szCs w:val="18"/>
              </w:rPr>
            </w:pPr>
            <w:r w:rsidRPr="00990C03">
              <w:rPr>
                <w:i/>
                <w:iCs/>
                <w:sz w:val="18"/>
                <w:szCs w:val="18"/>
              </w:rPr>
              <w:t>SW NE SE: W2 SE SE: E2 SE SW: SW SE: NWLY DIAG 1/2 OF SE SE SE LESS RD: SEC 35-3-13</w:t>
            </w:r>
          </w:p>
          <w:p w14:paraId="37E9FE01" w14:textId="27A04684" w:rsidR="00636893" w:rsidRPr="00990C03" w:rsidRDefault="00636893" w:rsidP="00A97294">
            <w:pPr>
              <w:pStyle w:val="ListParagraph"/>
              <w:numPr>
                <w:ilvl w:val="0"/>
                <w:numId w:val="12"/>
              </w:numPr>
              <w:jc w:val="left"/>
              <w:rPr>
                <w:i/>
                <w:iCs/>
                <w:sz w:val="18"/>
                <w:szCs w:val="18"/>
              </w:rPr>
            </w:pPr>
            <w:r w:rsidRPr="00990C03">
              <w:rPr>
                <w:i/>
                <w:iCs/>
                <w:sz w:val="18"/>
                <w:szCs w:val="18"/>
              </w:rPr>
              <w:t>NW SW: NE SW: NW SE, LESS 0.14 AC HWY: SEC 35-3-13</w:t>
            </w:r>
          </w:p>
          <w:p w14:paraId="7A1E88AD" w14:textId="38BF9435" w:rsidR="003A3002" w:rsidRPr="00990C03" w:rsidRDefault="003A3002" w:rsidP="00A97294">
            <w:pPr>
              <w:pStyle w:val="ListParagraph"/>
              <w:numPr>
                <w:ilvl w:val="0"/>
                <w:numId w:val="12"/>
              </w:numPr>
              <w:jc w:val="left"/>
              <w:rPr>
                <w:i/>
                <w:iCs/>
                <w:sz w:val="18"/>
                <w:szCs w:val="18"/>
              </w:rPr>
            </w:pPr>
            <w:r w:rsidRPr="00990C03">
              <w:rPr>
                <w:i/>
                <w:iCs/>
                <w:sz w:val="18"/>
                <w:szCs w:val="18"/>
              </w:rPr>
              <w:t>ALL THAT PT OF NW LYING S &amp; E OF NEW HWY 69 LESS 4.36 ACS TO HWY: SEC 35- 3-13</w:t>
            </w:r>
          </w:p>
          <w:p w14:paraId="23589E0E" w14:textId="0133138C" w:rsidR="00A82C2C" w:rsidRPr="00A97294" w:rsidRDefault="00A97294" w:rsidP="00A97294">
            <w:pPr>
              <w:pStyle w:val="ListParagraph"/>
              <w:numPr>
                <w:ilvl w:val="0"/>
                <w:numId w:val="12"/>
              </w:numPr>
              <w:jc w:val="left"/>
              <w:rPr>
                <w:sz w:val="18"/>
                <w:szCs w:val="18"/>
              </w:rPr>
            </w:pPr>
            <w:r w:rsidRPr="00990C03">
              <w:rPr>
                <w:i/>
                <w:iCs/>
                <w:sz w:val="18"/>
                <w:szCs w:val="18"/>
              </w:rPr>
              <w:t>N2 NE SE: NE: SEC 35-3-13</w:t>
            </w:r>
          </w:p>
          <w:p w14:paraId="3338805B" w14:textId="71D05810" w:rsidR="00A82C2C" w:rsidRPr="00A97294" w:rsidRDefault="000D02F0" w:rsidP="00A97294">
            <w:pPr>
              <w:pStyle w:val="ListParagraph"/>
              <w:numPr>
                <w:ilvl w:val="0"/>
                <w:numId w:val="12"/>
              </w:numPr>
              <w:jc w:val="left"/>
              <w:rPr>
                <w:sz w:val="18"/>
                <w:szCs w:val="18"/>
              </w:rPr>
            </w:pPr>
            <w:r>
              <w:rPr>
                <w:sz w:val="18"/>
                <w:szCs w:val="18"/>
              </w:rPr>
              <w:t>SW SW: SEC 35-3-13</w:t>
            </w:r>
          </w:p>
        </w:tc>
      </w:tr>
    </w:tbl>
    <w:p w14:paraId="60B305F9" w14:textId="5E559A2F" w:rsidR="00B1149F" w:rsidRPr="00990C03" w:rsidRDefault="00B1149F" w:rsidP="00B1149F">
      <w:pPr>
        <w:spacing w:after="0"/>
        <w:jc w:val="center"/>
        <w:rPr>
          <w:b/>
          <w:bCs/>
          <w:sz w:val="20"/>
          <w:szCs w:val="20"/>
          <w:u w:val="single"/>
        </w:rPr>
      </w:pPr>
      <w:r w:rsidRPr="00990C03">
        <w:rPr>
          <w:b/>
          <w:bCs/>
          <w:sz w:val="20"/>
          <w:szCs w:val="20"/>
          <w:u w:val="single"/>
        </w:rPr>
        <w:t>Depiction of Incentive Districts</w:t>
      </w:r>
    </w:p>
    <w:p w14:paraId="208AA89E" w14:textId="569C9985" w:rsidR="00A73988" w:rsidRDefault="000D02F0" w:rsidP="00945CCF">
      <w:pPr>
        <w:ind w:left="360"/>
        <w:jc w:val="center"/>
        <w:sectPr w:rsidR="00A73988" w:rsidSect="00A97294">
          <w:pgSz w:w="12240" w:h="15840"/>
          <w:pgMar w:top="1440" w:right="1440" w:bottom="1440" w:left="1440" w:header="720" w:footer="720" w:gutter="0"/>
          <w:cols w:space="720"/>
          <w:docGrid w:linePitch="360"/>
        </w:sectPr>
      </w:pPr>
      <w:r>
        <w:rPr>
          <w:noProof/>
        </w:rPr>
        <mc:AlternateContent>
          <mc:Choice Requires="wps">
            <w:drawing>
              <wp:anchor distT="0" distB="0" distL="114300" distR="114300" simplePos="0" relativeHeight="251658241" behindDoc="0" locked="0" layoutInCell="1" allowOverlap="1" wp14:anchorId="50BA6D7D" wp14:editId="1E0355E9">
                <wp:simplePos x="0" y="0"/>
                <wp:positionH relativeFrom="column">
                  <wp:posOffset>2746390</wp:posOffset>
                </wp:positionH>
                <wp:positionV relativeFrom="paragraph">
                  <wp:posOffset>2735492</wp:posOffset>
                </wp:positionV>
                <wp:extent cx="1020726" cy="308345"/>
                <wp:effectExtent l="0" t="0" r="27305" b="15875"/>
                <wp:wrapNone/>
                <wp:docPr id="825010476" name="Text Box 1"/>
                <wp:cNvGraphicFramePr/>
                <a:graphic xmlns:a="http://schemas.openxmlformats.org/drawingml/2006/main">
                  <a:graphicData uri="http://schemas.microsoft.com/office/word/2010/wordprocessingShape">
                    <wps:wsp>
                      <wps:cNvSpPr txBox="1"/>
                      <wps:spPr>
                        <a:xfrm>
                          <a:off x="0" y="0"/>
                          <a:ext cx="1020726" cy="308345"/>
                        </a:xfrm>
                        <a:prstGeom prst="rect">
                          <a:avLst/>
                        </a:prstGeom>
                        <a:solidFill>
                          <a:schemeClr val="lt1"/>
                        </a:solidFill>
                        <a:ln w="6350">
                          <a:solidFill>
                            <a:prstClr val="black"/>
                          </a:solidFill>
                        </a:ln>
                      </wps:spPr>
                      <wps:txbx>
                        <w:txbxContent>
                          <w:p w14:paraId="658C68C7" w14:textId="6349E42E" w:rsidR="000D02F0" w:rsidRPr="000D02F0" w:rsidRDefault="000D02F0" w:rsidP="000D02F0">
                            <w:pPr>
                              <w:jc w:val="center"/>
                              <w:rPr>
                                <w:sz w:val="32"/>
                                <w:szCs w:val="32"/>
                                <w:lang w:val="en-CA"/>
                              </w:rPr>
                            </w:pPr>
                            <w:r w:rsidRPr="000D02F0">
                              <w:rPr>
                                <w:sz w:val="32"/>
                                <w:szCs w:val="32"/>
                                <w:lang w:val="en-CA"/>
                              </w:rPr>
                              <w:t xml:space="preserve">Phase </w:t>
                            </w:r>
                            <w:r>
                              <w:rPr>
                                <w:sz w:val="32"/>
                                <w:szCs w:val="32"/>
                                <w:lang w:val="en-CA"/>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0BA6D7D" id="_x0000_t202" coordsize="21600,21600" o:spt="202" path="m,l,21600r21600,l21600,xe">
                <v:stroke joinstyle="miter"/>
                <v:path gradientshapeok="t" o:connecttype="rect"/>
              </v:shapetype>
              <v:shape id="Text Box 1" o:spid="_x0000_s1026" type="#_x0000_t202" style="position:absolute;left:0;text-align:left;margin-left:216.25pt;margin-top:215.4pt;width:80.35pt;height:24.3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" fillcolor="white [3201]" strokeweight=".5pt">
                <v:textbox>
                  <w:txbxContent>
                    <w:p w14:paraId="658C68C7" w14:textId="6349E42E" w:rsidR="000D02F0" w:rsidRPr="000D02F0" w:rsidRDefault="000D02F0" w:rsidP="000D02F0">
                      <w:pPr>
                        <w:jc w:val="center"/>
                        <w:rPr>
                          <w:sz w:val="32"/>
                          <w:szCs w:val="32"/>
                          <w:lang w:val="en-CA"/>
                        </w:rPr>
                      </w:pPr>
                      <w:r w:rsidRPr="000D02F0">
                        <w:rPr>
                          <w:sz w:val="32"/>
                          <w:szCs w:val="32"/>
                          <w:lang w:val="en-CA"/>
                        </w:rPr>
                        <w:t xml:space="preserve">Phase </w:t>
                      </w:r>
                      <w:r>
                        <w:rPr>
                          <w:sz w:val="32"/>
                          <w:szCs w:val="32"/>
                          <w:lang w:val="en-CA"/>
                        </w:rPr>
                        <w:t>2</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0C9BBFA" wp14:editId="055AE036">
                <wp:simplePos x="0" y="0"/>
                <wp:positionH relativeFrom="column">
                  <wp:posOffset>3551274</wp:posOffset>
                </wp:positionH>
                <wp:positionV relativeFrom="paragraph">
                  <wp:posOffset>1414115</wp:posOffset>
                </wp:positionV>
                <wp:extent cx="1020726" cy="308345"/>
                <wp:effectExtent l="0" t="0" r="27305" b="15875"/>
                <wp:wrapNone/>
                <wp:docPr id="1871278574" name="Text Box 1"/>
                <wp:cNvGraphicFramePr/>
                <a:graphic xmlns:a="http://schemas.openxmlformats.org/drawingml/2006/main">
                  <a:graphicData uri="http://schemas.microsoft.com/office/word/2010/wordprocessingShape">
                    <wps:wsp>
                      <wps:cNvSpPr txBox="1"/>
                      <wps:spPr>
                        <a:xfrm>
                          <a:off x="0" y="0"/>
                          <a:ext cx="1020726" cy="308345"/>
                        </a:xfrm>
                        <a:prstGeom prst="rect">
                          <a:avLst/>
                        </a:prstGeom>
                        <a:solidFill>
                          <a:schemeClr val="lt1"/>
                        </a:solidFill>
                        <a:ln w="6350">
                          <a:solidFill>
                            <a:prstClr val="black"/>
                          </a:solidFill>
                        </a:ln>
                      </wps:spPr>
                      <wps:txbx>
                        <w:txbxContent>
                          <w:p w14:paraId="2408675E" w14:textId="151EC457" w:rsidR="000D02F0" w:rsidRPr="000D02F0" w:rsidRDefault="000D02F0" w:rsidP="000D02F0">
                            <w:pPr>
                              <w:jc w:val="center"/>
                              <w:rPr>
                                <w:sz w:val="32"/>
                                <w:szCs w:val="32"/>
                                <w:lang w:val="en-CA"/>
                              </w:rPr>
                            </w:pPr>
                            <w:r w:rsidRPr="000D02F0">
                              <w:rPr>
                                <w:sz w:val="32"/>
                                <w:szCs w:val="32"/>
                                <w:lang w:val="en-CA"/>
                              </w:rPr>
                              <w:t>Phase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C9BBFA" id="_x0000_s1027" type="#_x0000_t202" style="position:absolute;left:0;text-align:left;margin-left:279.65pt;margin-top:111.35pt;width:80.35pt;height:24.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" fillcolor="white [3201]" strokeweight=".5pt">
                <v:textbox>
                  <w:txbxContent>
                    <w:p w14:paraId="2408675E" w14:textId="151EC457" w:rsidR="000D02F0" w:rsidRPr="000D02F0" w:rsidRDefault="000D02F0" w:rsidP="000D02F0">
                      <w:pPr>
                        <w:jc w:val="center"/>
                        <w:rPr>
                          <w:sz w:val="32"/>
                          <w:szCs w:val="32"/>
                          <w:lang w:val="en-CA"/>
                        </w:rPr>
                      </w:pPr>
                      <w:r w:rsidRPr="000D02F0">
                        <w:rPr>
                          <w:sz w:val="32"/>
                          <w:szCs w:val="32"/>
                          <w:lang w:val="en-CA"/>
                        </w:rPr>
                        <w:t>Phase 1</w:t>
                      </w:r>
                    </w:p>
                  </w:txbxContent>
                </v:textbox>
              </v:shape>
            </w:pict>
          </mc:Fallback>
        </mc:AlternateContent>
      </w:r>
      <w:r w:rsidR="0786E79E">
        <w:rPr>
          <w:noProof/>
        </w:rPr>
        <w:drawing>
          <wp:inline distT="0" distB="0" distL="0" distR="0" wp14:anchorId="5CF51765" wp14:editId="1C04F378">
            <wp:extent cx="5943600" cy="3924300"/>
            <wp:effectExtent l="0" t="0" r="0" b="0"/>
            <wp:docPr id="1430121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21698" name="Picture 1430121698"/>
                    <pic:cNvPicPr/>
                  </pic:nvPicPr>
                  <pic:blipFill>
                    <a:blip r:embed="rId16">
                      <a:extLst>
                        <a:ext uri="{28A0092B-C50C-407E-A947-70E740481C1C}">
                          <a14:useLocalDpi xmlns:a14="http://schemas.microsoft.com/office/drawing/2010/main"/>
                        </a:ext>
                      </a:extLst>
                    </a:blip>
                    <a:stretch>
                      <a:fillRect/>
                    </a:stretch>
                  </pic:blipFill>
                  <pic:spPr>
                    <a:xfrm>
                      <a:off x="0" y="0"/>
                      <a:ext cx="5943600" cy="3924300"/>
                    </a:xfrm>
                    <a:prstGeom prst="rect">
                      <a:avLst/>
                    </a:prstGeom>
                  </pic:spPr>
                </pic:pic>
              </a:graphicData>
            </a:graphic>
          </wp:inline>
        </w:drawing>
      </w:r>
    </w:p>
    <w:p w14:paraId="3EC7E70D" w14:textId="68877FE1" w:rsidR="006D1ED8" w:rsidRDefault="006D1ED8" w:rsidP="006D1ED8">
      <w:pPr>
        <w:pStyle w:val="Heading1"/>
      </w:pPr>
      <w:bookmarkStart w:id="995" w:name="_Toc226415032"/>
      <w:commentRangeStart w:id="996"/>
      <w:r>
        <w:lastRenderedPageBreak/>
        <w:t>Exhibit “C”: Existing Uses and Conditions</w:t>
      </w:r>
      <w:bookmarkEnd w:id="995"/>
      <w:commentRangeEnd w:id="996"/>
      <w:r w:rsidR="0014115A">
        <w:rPr>
          <w:rStyle w:val="CommentReference"/>
          <w:sz w:val="24"/>
          <w:szCs w:val="24"/>
        </w:rPr>
        <w:commentReference w:id="996"/>
      </w:r>
    </w:p>
    <w:p w14:paraId="34C9A72D" w14:textId="77777777" w:rsidR="00683ECA" w:rsidRDefault="00683ECA">
      <w:pPr>
        <w:rPr>
          <w:b/>
          <w:bCs/>
        </w:rPr>
      </w:pPr>
      <w:r>
        <w:br w:type="page"/>
      </w:r>
    </w:p>
    <w:p w14:paraId="630D5C72" w14:textId="1FC71DA9" w:rsidR="006D1ED8" w:rsidRDefault="00683ECA" w:rsidP="006D1ED8">
      <w:pPr>
        <w:pStyle w:val="Heading1"/>
      </w:pPr>
      <w:bookmarkStart w:id="997" w:name="_Toc226415033"/>
      <w:commentRangeStart w:id="998"/>
      <w:r>
        <w:lastRenderedPageBreak/>
        <w:t>E</w:t>
      </w:r>
      <w:r w:rsidR="006D1ED8">
        <w:t>xhibit "D”: Proposed Improvements and Uses</w:t>
      </w:r>
      <w:bookmarkEnd w:id="997"/>
      <w:commentRangeEnd w:id="998"/>
      <w:r w:rsidR="0014115A">
        <w:rPr>
          <w:rStyle w:val="CommentReference"/>
          <w:sz w:val="24"/>
          <w:szCs w:val="24"/>
        </w:rPr>
        <w:commentReference w:id="998"/>
      </w:r>
    </w:p>
    <w:sectPr w:rsidR="006D1E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5" w:author="Brannen, Bucky" w:date="2026-03-31T20:58:00Z" w:initials="BB">
    <w:p w14:paraId="48A97AFB" w14:textId="4BD3A575" w:rsidR="008059E6" w:rsidRDefault="008059E6" w:rsidP="008059E6">
      <w:pPr>
        <w:pStyle w:val="CommentText"/>
        <w:jc w:val="left"/>
      </w:pPr>
      <w:r>
        <w:rPr>
          <w:rStyle w:val="CommentReference"/>
        </w:rPr>
        <w:annotationRef/>
      </w:r>
      <w:r>
        <w:t>“Project” is defined narrowly below to exclude the actual Data Center, so this Project Plan should refer to both the Project and Data Center in many instances.</w:t>
      </w:r>
    </w:p>
  </w:comment>
  <w:comment w:id="276" w:author="David Floyd" w:date="2026-04-07T00:02:00Z" w:initials="DF">
    <w:p w14:paraId="68D171A2" w14:textId="77777777" w:rsidR="007C1053" w:rsidRDefault="007C1053" w:rsidP="007C1053">
      <w:pPr>
        <w:pStyle w:val="CommentText"/>
        <w:jc w:val="left"/>
      </w:pPr>
      <w:r>
        <w:rPr>
          <w:rStyle w:val="CommentReference"/>
        </w:rPr>
        <w:annotationRef/>
      </w:r>
      <w:r>
        <w:t>I agree. I think a cleaner fix would be the revised definition of “Project” which includes the actual Data Centers</w:t>
      </w:r>
    </w:p>
  </w:comment>
  <w:comment w:id="490" w:author="Marat Ahmad" w:date="2026-04-02T09:53:00Z" w:initials="MA">
    <w:p w14:paraId="7C87FF63" w14:textId="77777777" w:rsidR="005F473D" w:rsidRDefault="005F473D" w:rsidP="005F473D">
      <w:pPr>
        <w:pStyle w:val="CommentText"/>
        <w:jc w:val="left"/>
      </w:pPr>
      <w:r>
        <w:rPr>
          <w:rStyle w:val="CommentReference"/>
        </w:rPr>
        <w:annotationRef/>
      </w:r>
      <w:r>
        <w:rPr>
          <w:lang w:val="en-CA"/>
        </w:rPr>
        <w:t xml:space="preserve">Note to County: </w:t>
      </w:r>
      <w:r>
        <w:t>It’s important that this not be discretionary or require “formal action” by the County Commissioners to begin tax abatement. IREN must be able to rely on the tax abatements when making its decision to invest.</w:t>
      </w:r>
      <w:r>
        <w:br/>
      </w:r>
      <w:r>
        <w:br/>
        <w:t>IREN proposes that we can elect to activate the incentive district before energization if energization is occurring in the next 12 months.</w:t>
      </w:r>
    </w:p>
    <w:p w14:paraId="085D6B89" w14:textId="77777777" w:rsidR="005F473D" w:rsidRDefault="005F473D" w:rsidP="005F473D">
      <w:pPr>
        <w:pStyle w:val="CommentText"/>
        <w:jc w:val="left"/>
      </w:pPr>
    </w:p>
    <w:p w14:paraId="45F747BC" w14:textId="77777777" w:rsidR="005F473D" w:rsidRDefault="005F473D" w:rsidP="005F473D">
      <w:pPr>
        <w:pStyle w:val="CommentText"/>
        <w:jc w:val="left"/>
      </w:pPr>
      <w:r>
        <w:t>IREN propose revised conditions of minimum 50MWs and $1B investment per phase, which is still a meaningful investment for IRENs business and the County.</w:t>
      </w:r>
    </w:p>
  </w:comment>
  <w:comment w:id="491" w:author="David Floyd" w:date="2026-04-07T00:36:00Z" w:initials="DF">
    <w:p w14:paraId="6EE37EB2" w14:textId="77777777" w:rsidR="0024576A" w:rsidRDefault="0024576A" w:rsidP="0024576A">
      <w:pPr>
        <w:pStyle w:val="CommentText"/>
        <w:jc w:val="left"/>
      </w:pPr>
      <w:r>
        <w:rPr>
          <w:rStyle w:val="CommentReference"/>
        </w:rPr>
        <w:annotationRef/>
      </w:r>
      <w:r>
        <w:t xml:space="preserve">Activation requires formal action by the County and notice to the Oklahoma Tax Commission. We can make it ministerial, but some formal action is required. </w:t>
      </w:r>
    </w:p>
  </w:comment>
  <w:comment w:id="570" w:author="Brannen, Bucky" w:date="2026-03-31T22:10:00Z" w:initials="BB">
    <w:p w14:paraId="409FB485" w14:textId="41B60668" w:rsidR="00F106BA" w:rsidRDefault="00F106BA" w:rsidP="00F106BA">
      <w:pPr>
        <w:pStyle w:val="CommentText"/>
        <w:jc w:val="left"/>
      </w:pPr>
      <w:r>
        <w:rPr>
          <w:rStyle w:val="CommentReference"/>
        </w:rPr>
        <w:annotationRef/>
      </w:r>
      <w:r>
        <w:t xml:space="preserve">Given the scope of investment, IREN should be entitled to begin abatement during construction (prior to Certificate of Occupancy) based on assurances that it will reach a stated MW Energized. </w:t>
      </w:r>
    </w:p>
  </w:comment>
  <w:comment w:id="739" w:author="Marat Ahmad" w:date="2026-04-02T09:55:00Z" w:initials="MA">
    <w:p w14:paraId="28FC816B" w14:textId="77777777" w:rsidR="008E3C1F" w:rsidRDefault="008E3C1F" w:rsidP="008E3C1F">
      <w:pPr>
        <w:pStyle w:val="CommentText"/>
        <w:jc w:val="left"/>
      </w:pPr>
      <w:r>
        <w:rPr>
          <w:rStyle w:val="CommentReference"/>
        </w:rPr>
        <w:annotationRef/>
      </w:r>
      <w:r>
        <w:rPr>
          <w:lang w:val="en-CA"/>
        </w:rPr>
        <w:t>Note to County: This should be based on capital investment and not assessed value.</w:t>
      </w:r>
    </w:p>
  </w:comment>
  <w:comment w:id="981" w:author="Marat Ahmad" w:date="2026-03-13T12:59:00Z" w:initials="MA">
    <w:p w14:paraId="1A935055" w14:textId="53420C3B" w:rsidR="00C66AB3" w:rsidRDefault="00C66AB3" w:rsidP="00C66AB3">
      <w:pPr>
        <w:pStyle w:val="CommentText"/>
        <w:jc w:val="left"/>
      </w:pPr>
      <w:r>
        <w:rPr>
          <w:rStyle w:val="CommentReference"/>
        </w:rPr>
        <w:annotationRef/>
      </w:r>
      <w:r>
        <w:rPr>
          <w:lang w:val="en-CA"/>
        </w:rPr>
        <w:t>Note to County: discuss how this works</w:t>
      </w:r>
    </w:p>
  </w:comment>
  <w:comment w:id="996" w:author="Jason Date" w:date="2026-04-02T11:05:00Z" w:initials="JD">
    <w:p w14:paraId="117E8202" w14:textId="77777777" w:rsidR="0014115A" w:rsidRDefault="0014115A" w:rsidP="0014115A">
      <w:pPr>
        <w:pStyle w:val="CommentText"/>
        <w:jc w:val="left"/>
      </w:pPr>
      <w:r>
        <w:rPr>
          <w:rStyle w:val="CommentReference"/>
        </w:rPr>
        <w:annotationRef/>
      </w:r>
      <w:r>
        <w:rPr>
          <w:lang w:val="en-CA"/>
        </w:rPr>
        <w:t>Note to County - what do you need for this exhibit?</w:t>
      </w:r>
    </w:p>
  </w:comment>
  <w:comment w:id="998" w:author="Jason Date" w:date="2026-04-02T11:05:00Z" w:initials="JD">
    <w:p w14:paraId="4A300C97" w14:textId="77777777" w:rsidR="0014115A" w:rsidRDefault="0014115A" w:rsidP="0014115A">
      <w:pPr>
        <w:pStyle w:val="CommentText"/>
        <w:jc w:val="left"/>
      </w:pPr>
      <w:r>
        <w:rPr>
          <w:rStyle w:val="CommentReference"/>
        </w:rPr>
        <w:annotationRef/>
      </w:r>
      <w:r>
        <w:rPr>
          <w:lang w:val="en-CA"/>
        </w:rPr>
        <w:t>Note to County - what do you need for this exhibit?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A97AFB" w15:done="0"/>
  <w15:commentEx w15:paraId="68D171A2" w15:paraIdParent="48A97AFB" w15:done="0"/>
  <w15:commentEx w15:paraId="45F747BC" w15:done="0"/>
  <w15:commentEx w15:paraId="6EE37EB2" w15:paraIdParent="45F747BC" w15:done="0"/>
  <w15:commentEx w15:paraId="409FB485" w15:done="0"/>
  <w15:commentEx w15:paraId="28FC816B" w15:done="0"/>
  <w15:commentEx w15:paraId="1A935055" w15:done="0"/>
  <w15:commentEx w15:paraId="117E8202" w15:done="0"/>
  <w15:commentEx w15:paraId="4A300C9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D59280" w16cex:dateUtc="2026-04-01T01:58:00Z"/>
  <w16cex:commentExtensible w16cex:durableId="4F417B3B" w16cex:dateUtc="2026-04-07T05:02:00Z"/>
  <w16cex:commentExtensible w16cex:durableId="6405E560" w16cex:dateUtc="2026-04-02T16:53:00Z"/>
  <w16cex:commentExtensible w16cex:durableId="15DDAE9A" w16cex:dateUtc="2026-04-07T05:36:00Z"/>
  <w16cex:commentExtensible w16cex:durableId="76C0F553" w16cex:dateUtc="2026-04-01T03:10:00Z"/>
  <w16cex:commentExtensible w16cex:durableId="394E711C" w16cex:dateUtc="2026-04-02T16:55:00Z"/>
  <w16cex:commentExtensible w16cex:durableId="3FA1AE91" w16cex:dateUtc="2026-03-13T19:59:00Z"/>
  <w16cex:commentExtensible w16cex:durableId="1955A39D" w16cex:dateUtc="2026-04-02T18:05:00Z"/>
  <w16cex:commentExtensible w16cex:durableId="3741DC7D" w16cex:dateUtc="2026-04-02T18: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A97AFB" w16cid:durableId="25D59280"/>
  <w16cid:commentId w16cid:paraId="68D171A2" w16cid:durableId="4F417B3B"/>
  <w16cid:commentId w16cid:paraId="45F747BC" w16cid:durableId="6405E560"/>
  <w16cid:commentId w16cid:paraId="6EE37EB2" w16cid:durableId="15DDAE9A"/>
  <w16cid:commentId w16cid:paraId="409FB485" w16cid:durableId="76C0F553"/>
  <w16cid:commentId w16cid:paraId="28FC816B" w16cid:durableId="394E711C"/>
  <w16cid:commentId w16cid:paraId="1A935055" w16cid:durableId="3FA1AE91"/>
  <w16cid:commentId w16cid:paraId="117E8202" w16cid:durableId="1955A39D"/>
  <w16cid:commentId w16cid:paraId="4A300C97" w16cid:durableId="3741DC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746BE" w14:textId="77777777" w:rsidR="00470E21" w:rsidRDefault="00470E21" w:rsidP="00281358">
      <w:pPr>
        <w:spacing w:after="0" w:line="240" w:lineRule="auto"/>
      </w:pPr>
      <w:r>
        <w:separator/>
      </w:r>
    </w:p>
  </w:endnote>
  <w:endnote w:type="continuationSeparator" w:id="0">
    <w:p w14:paraId="0F6B473D" w14:textId="77777777" w:rsidR="00470E21" w:rsidRDefault="00470E21" w:rsidP="00281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90863" w14:textId="4757EF19" w:rsidR="00965B10" w:rsidRPr="004D5515" w:rsidRDefault="00BF1442" w:rsidP="004D5515">
    <w:pPr>
      <w:pStyle w:val="Footer"/>
      <w:jc w:val="center"/>
      <w:rPr>
        <w:sz w:val="20"/>
        <w:szCs w:val="20"/>
      </w:rPr>
    </w:pPr>
    <w:sdt>
      <w:sdtPr>
        <w:rPr>
          <w:sz w:val="20"/>
          <w:szCs w:val="20"/>
        </w:rPr>
        <w:id w:val="932167604"/>
        <w:docPartObj>
          <w:docPartGallery w:val="Page Numbers (Bottom of Page)"/>
          <w:docPartUnique/>
        </w:docPartObj>
      </w:sdtPr>
      <w:sdtContent>
        <w:sdt>
          <w:sdtPr>
            <w:rPr>
              <w:sz w:val="20"/>
              <w:szCs w:val="20"/>
            </w:rPr>
            <w:id w:val="-1085836983"/>
            <w:docPartObj>
              <w:docPartGallery w:val="Page Numbers (Top of Page)"/>
              <w:docPartUnique/>
            </w:docPartObj>
          </w:sdtPr>
          <w:sdtContent>
            <w:r w:rsidR="002D7B24" w:rsidRPr="004D5515">
              <w:rPr>
                <w:sz w:val="20"/>
                <w:szCs w:val="20"/>
              </w:rPr>
              <w:t>Emerald ProjectCo Project Plan</w:t>
            </w:r>
            <w:r w:rsidR="004D5515" w:rsidRPr="004D5515">
              <w:rPr>
                <w:sz w:val="20"/>
                <w:szCs w:val="20"/>
              </w:rPr>
              <w:t xml:space="preserve"> – Pittsburg County</w:t>
            </w:r>
            <w:r w:rsidR="004D5515" w:rsidRPr="004D5515">
              <w:rPr>
                <w:sz w:val="20"/>
                <w:szCs w:val="20"/>
              </w:rPr>
              <w:tab/>
            </w:r>
            <w:r w:rsidR="00231973" w:rsidRPr="00231973">
              <w:rPr>
                <w:b/>
                <w:bCs/>
                <w:sz w:val="20"/>
                <w:szCs w:val="20"/>
              </w:rPr>
              <w:t>Confidential</w:t>
            </w:r>
            <w:r w:rsidR="004D5515">
              <w:rPr>
                <w:sz w:val="20"/>
                <w:szCs w:val="20"/>
              </w:rPr>
              <w:tab/>
            </w:r>
            <w:r w:rsidR="002D7B24" w:rsidRPr="004D5515">
              <w:rPr>
                <w:sz w:val="20"/>
                <w:szCs w:val="20"/>
              </w:rPr>
              <w:t xml:space="preserve">Page </w:t>
            </w:r>
            <w:r w:rsidR="002D7B24" w:rsidRPr="004D5515">
              <w:rPr>
                <w:b/>
                <w:bCs/>
                <w:sz w:val="20"/>
                <w:szCs w:val="20"/>
              </w:rPr>
              <w:fldChar w:fldCharType="begin"/>
            </w:r>
            <w:r w:rsidR="002D7B24" w:rsidRPr="004D5515">
              <w:rPr>
                <w:b/>
                <w:bCs/>
                <w:sz w:val="20"/>
                <w:szCs w:val="20"/>
              </w:rPr>
              <w:instrText xml:space="preserve"> PAGE </w:instrText>
            </w:r>
            <w:r w:rsidR="002D7B24" w:rsidRPr="004D5515">
              <w:rPr>
                <w:b/>
                <w:bCs/>
                <w:sz w:val="20"/>
                <w:szCs w:val="20"/>
              </w:rPr>
              <w:fldChar w:fldCharType="separate"/>
            </w:r>
            <w:r w:rsidR="002D7B24" w:rsidRPr="004D5515">
              <w:rPr>
                <w:b/>
                <w:bCs/>
                <w:noProof/>
                <w:sz w:val="20"/>
                <w:szCs w:val="20"/>
              </w:rPr>
              <w:t>2</w:t>
            </w:r>
            <w:r w:rsidR="002D7B24" w:rsidRPr="004D5515">
              <w:rPr>
                <w:b/>
                <w:bCs/>
                <w:sz w:val="20"/>
                <w:szCs w:val="20"/>
              </w:rPr>
              <w:fldChar w:fldCharType="end"/>
            </w:r>
            <w:r w:rsidR="002D7B24" w:rsidRPr="004D5515">
              <w:rPr>
                <w:sz w:val="20"/>
                <w:szCs w:val="20"/>
              </w:rPr>
              <w:t xml:space="preserve"> of </w:t>
            </w:r>
            <w:r w:rsidR="002D7B24" w:rsidRPr="004D5515">
              <w:rPr>
                <w:b/>
                <w:bCs/>
                <w:sz w:val="20"/>
                <w:szCs w:val="20"/>
              </w:rPr>
              <w:fldChar w:fldCharType="begin"/>
            </w:r>
            <w:r w:rsidR="002D7B24" w:rsidRPr="004D5515">
              <w:rPr>
                <w:b/>
                <w:bCs/>
                <w:sz w:val="20"/>
                <w:szCs w:val="20"/>
              </w:rPr>
              <w:instrText xml:space="preserve"> NUMPAGES  </w:instrText>
            </w:r>
            <w:r w:rsidR="002D7B24" w:rsidRPr="004D5515">
              <w:rPr>
                <w:b/>
                <w:bCs/>
                <w:sz w:val="20"/>
                <w:szCs w:val="20"/>
              </w:rPr>
              <w:fldChar w:fldCharType="separate"/>
            </w:r>
            <w:r w:rsidR="002D7B24" w:rsidRPr="004D5515">
              <w:rPr>
                <w:b/>
                <w:bCs/>
                <w:noProof/>
                <w:sz w:val="20"/>
                <w:szCs w:val="20"/>
              </w:rPr>
              <w:t>2</w:t>
            </w:r>
            <w:r w:rsidR="002D7B24" w:rsidRPr="004D5515">
              <w:rPr>
                <w:b/>
                <w:b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CEFF0" w14:textId="77777777" w:rsidR="00470E21" w:rsidRDefault="00470E21" w:rsidP="00281358">
      <w:pPr>
        <w:spacing w:after="0" w:line="240" w:lineRule="auto"/>
      </w:pPr>
      <w:r>
        <w:separator/>
      </w:r>
    </w:p>
  </w:footnote>
  <w:footnote w:type="continuationSeparator" w:id="0">
    <w:p w14:paraId="3ED5B162" w14:textId="77777777" w:rsidR="00470E21" w:rsidRDefault="00470E21" w:rsidP="00281358">
      <w:pPr>
        <w:spacing w:after="0" w:line="240" w:lineRule="auto"/>
      </w:pPr>
      <w:r>
        <w:continuationSeparator/>
      </w:r>
    </w:p>
  </w:footnote>
  <w:footnote w:id="1">
    <w:p w14:paraId="73A2B70F" w14:textId="00ED710F" w:rsidR="00E81997" w:rsidRDefault="00E81997">
      <w:pPr>
        <w:pStyle w:val="FootnoteText"/>
      </w:pPr>
      <w:r>
        <w:rPr>
          <w:rStyle w:val="FootnoteReference"/>
        </w:rPr>
        <w:footnoteRef/>
      </w:r>
      <w:r>
        <w:t xml:space="preserve"> </w:t>
      </w:r>
      <w:r w:rsidRPr="009A07B6">
        <w:t xml:space="preserve">  The Taxing Entities acknowledge that the Company desires to build </w:t>
      </w:r>
      <w:r w:rsidR="00E275FB">
        <w:t>2</w:t>
      </w:r>
      <w:r w:rsidR="00E275FB" w:rsidRPr="009A07B6">
        <w:t xml:space="preserve"> </w:t>
      </w:r>
      <w:r w:rsidRPr="009A07B6">
        <w:t>Phases, with a Data Center in each of the Incentive Districts but may construct fewer Data Centers resulting in fewer Phases.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4E68" w14:textId="0057E149" w:rsidR="00231973" w:rsidRDefault="00BF1442">
    <w:pPr>
      <w:pStyle w:val="Header"/>
    </w:pPr>
    <w:r>
      <w:rPr>
        <w:noProof/>
      </w:rPr>
      <w:pict w14:anchorId="63BA6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1" o:spid="_x0000_s1026" type="#_x0000_t136" style="position:absolute;left:0;text-align:left;margin-left:0;margin-top:0;width:607pt;height:52.75pt;rotation:315;z-index:-251658239;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35C7" w14:textId="732C4D36" w:rsidR="00244FC8" w:rsidRDefault="00BF1442">
    <w:pPr>
      <w:pStyle w:val="Header"/>
    </w:pPr>
    <w:r>
      <w:rPr>
        <w:noProof/>
      </w:rPr>
      <w:pict w14:anchorId="75F92C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2" o:spid="_x0000_s1027" type="#_x0000_t136" style="position:absolute;left:0;text-align:left;margin-left:0;margin-top:0;width:607pt;height:52.75pt;rotation:315;z-index:-251658238;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C701" w14:textId="51CFA0C8" w:rsidR="00231973" w:rsidRDefault="00BF1442">
    <w:pPr>
      <w:pStyle w:val="Header"/>
    </w:pPr>
    <w:r>
      <w:rPr>
        <w:noProof/>
      </w:rPr>
      <w:pict w14:anchorId="2857F7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0" o:spid="_x0000_s1025" type="#_x0000_t136" style="position:absolute;left:0;text-align:left;margin-left:0;margin-top:0;width:607pt;height:52.75pt;rotation:315;z-index:-251658240;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0B9F"/>
    <w:multiLevelType w:val="hybridMultilevel"/>
    <w:tmpl w:val="2FA64726"/>
    <w:lvl w:ilvl="0" w:tplc="B086888E">
      <w:start w:val="31"/>
      <w:numFmt w:val="bullet"/>
      <w:lvlText w:val="-"/>
      <w:lvlJc w:val="left"/>
      <w:pPr>
        <w:ind w:left="360" w:hanging="360"/>
      </w:pPr>
      <w:rPr>
        <w:rFonts w:ascii="Aptos" w:eastAsiaTheme="minorEastAsia"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A2E100E"/>
    <w:multiLevelType w:val="hybridMultilevel"/>
    <w:tmpl w:val="3984E5C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25AC6694"/>
    <w:multiLevelType w:val="hybridMultilevel"/>
    <w:tmpl w:val="1A14D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BA66D9"/>
    <w:multiLevelType w:val="hybridMultilevel"/>
    <w:tmpl w:val="D1345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6C6D3D"/>
    <w:multiLevelType w:val="hybridMultilevel"/>
    <w:tmpl w:val="FD76294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4FB93865"/>
    <w:multiLevelType w:val="hybridMultilevel"/>
    <w:tmpl w:val="8B0241C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D0602A9"/>
    <w:multiLevelType w:val="hybridMultilevel"/>
    <w:tmpl w:val="930476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5E6B6F"/>
    <w:multiLevelType w:val="multilevel"/>
    <w:tmpl w:val="0409001D"/>
    <w:lvl w:ilvl="0">
      <w:start w:val="1"/>
      <w:numFmt w:val="decimal"/>
      <w:lvlText w:val="%1)"/>
      <w:lvlJc w:val="left"/>
      <w:pPr>
        <w:ind w:left="450" w:hanging="360"/>
      </w:pPr>
    </w:lvl>
    <w:lvl w:ilvl="1">
      <w:start w:val="1"/>
      <w:numFmt w:val="lowerLetter"/>
      <w:lvlText w:val="%2)"/>
      <w:lvlJc w:val="left"/>
      <w:pPr>
        <w:ind w:left="810" w:hanging="360"/>
      </w:pPr>
    </w:lvl>
    <w:lvl w:ilvl="2">
      <w:start w:val="1"/>
      <w:numFmt w:val="lowerRoman"/>
      <w:lvlText w:val="%3)"/>
      <w:lvlJc w:val="left"/>
      <w:pPr>
        <w:ind w:left="1170" w:hanging="360"/>
      </w:pPr>
    </w:lvl>
    <w:lvl w:ilvl="3">
      <w:start w:val="1"/>
      <w:numFmt w:val="decimal"/>
      <w:lvlText w:val="(%4)"/>
      <w:lvlJc w:val="left"/>
      <w:pPr>
        <w:ind w:left="1530" w:hanging="360"/>
      </w:pPr>
    </w:lvl>
    <w:lvl w:ilvl="4">
      <w:start w:val="1"/>
      <w:numFmt w:val="lowerLetter"/>
      <w:lvlText w:val="(%5)"/>
      <w:lvlJc w:val="left"/>
      <w:pPr>
        <w:ind w:left="1890" w:hanging="360"/>
      </w:pPr>
    </w:lvl>
    <w:lvl w:ilvl="5">
      <w:start w:val="1"/>
      <w:numFmt w:val="lowerRoman"/>
      <w:lvlText w:val="(%6)"/>
      <w:lvlJc w:val="left"/>
      <w:pPr>
        <w:ind w:left="2250" w:hanging="360"/>
      </w:pPr>
    </w:lvl>
    <w:lvl w:ilvl="6">
      <w:start w:val="1"/>
      <w:numFmt w:val="decimal"/>
      <w:lvlText w:val="%7."/>
      <w:lvlJc w:val="left"/>
      <w:pPr>
        <w:ind w:left="2610" w:hanging="360"/>
      </w:pPr>
    </w:lvl>
    <w:lvl w:ilvl="7">
      <w:start w:val="1"/>
      <w:numFmt w:val="lowerLetter"/>
      <w:lvlText w:val="%8."/>
      <w:lvlJc w:val="left"/>
      <w:pPr>
        <w:ind w:left="2970" w:hanging="360"/>
      </w:pPr>
    </w:lvl>
    <w:lvl w:ilvl="8">
      <w:start w:val="1"/>
      <w:numFmt w:val="lowerRoman"/>
      <w:lvlText w:val="%9."/>
      <w:lvlJc w:val="left"/>
      <w:pPr>
        <w:ind w:left="3330" w:hanging="360"/>
      </w:pPr>
    </w:lvl>
  </w:abstractNum>
  <w:abstractNum w:abstractNumId="8" w15:restartNumberingAfterBreak="0">
    <w:nsid w:val="70FE1916"/>
    <w:multiLevelType w:val="hybridMultilevel"/>
    <w:tmpl w:val="0B8E9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5D4B0C"/>
    <w:multiLevelType w:val="hybridMultilevel"/>
    <w:tmpl w:val="8F08CAA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78D54E39"/>
    <w:multiLevelType w:val="hybridMultilevel"/>
    <w:tmpl w:val="36220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8F1D14"/>
    <w:multiLevelType w:val="hybridMultilevel"/>
    <w:tmpl w:val="3C2E1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358498">
    <w:abstractNumId w:val="2"/>
  </w:num>
  <w:num w:numId="2" w16cid:durableId="1568883877">
    <w:abstractNumId w:val="8"/>
  </w:num>
  <w:num w:numId="3" w16cid:durableId="1656253767">
    <w:abstractNumId w:val="10"/>
  </w:num>
  <w:num w:numId="4" w16cid:durableId="1392968159">
    <w:abstractNumId w:val="6"/>
  </w:num>
  <w:num w:numId="5" w16cid:durableId="1878347796">
    <w:abstractNumId w:val="5"/>
  </w:num>
  <w:num w:numId="6" w16cid:durableId="15036480">
    <w:abstractNumId w:val="7"/>
  </w:num>
  <w:num w:numId="7" w16cid:durableId="17129070">
    <w:abstractNumId w:val="11"/>
  </w:num>
  <w:num w:numId="8" w16cid:durableId="1702051153">
    <w:abstractNumId w:val="3"/>
  </w:num>
  <w:num w:numId="9" w16cid:durableId="638731364">
    <w:abstractNumId w:val="4"/>
  </w:num>
  <w:num w:numId="10" w16cid:durableId="151533789">
    <w:abstractNumId w:val="1"/>
  </w:num>
  <w:num w:numId="11" w16cid:durableId="377896560">
    <w:abstractNumId w:val="9"/>
  </w:num>
  <w:num w:numId="12" w16cid:durableId="16667843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Floyd">
    <w15:presenceInfo w15:providerId="AD" w15:userId="S::david@floyddriverpllc.com::32172055-3d4c-45f9-a9c6-4000f36fb56b"/>
  </w15:person>
  <w15:person w15:author="Brannen, Bucky">
    <w15:presenceInfo w15:providerId="AD" w15:userId="S::bucky.brannen@bracewell.com::97c9c730-4577-4e86-afea-7584dee22e47"/>
  </w15:person>
  <w15:person w15:author="Jason Date">
    <w15:presenceInfo w15:providerId="AD" w15:userId="S::jason.date@irisenergy.co::d0579378-80cc-42f4-9c59-86afa6d4019b"/>
  </w15:person>
  <w15:person w15:author="Marat Ahmad">
    <w15:presenceInfo w15:providerId="AD" w15:userId="S::marat.ahmad@iren.com::df1505d5-279e-4f7f-b88c-a8fad8e6dd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44"/>
    <w:rsid w:val="000007A3"/>
    <w:rsid w:val="00000933"/>
    <w:rsid w:val="0000415C"/>
    <w:rsid w:val="0000424C"/>
    <w:rsid w:val="000054E0"/>
    <w:rsid w:val="000064F4"/>
    <w:rsid w:val="00006CF6"/>
    <w:rsid w:val="00006E93"/>
    <w:rsid w:val="000106C3"/>
    <w:rsid w:val="000126D9"/>
    <w:rsid w:val="000135AF"/>
    <w:rsid w:val="00014EDA"/>
    <w:rsid w:val="00015A1B"/>
    <w:rsid w:val="000163A1"/>
    <w:rsid w:val="00021DDC"/>
    <w:rsid w:val="0002320D"/>
    <w:rsid w:val="000232B0"/>
    <w:rsid w:val="000234DB"/>
    <w:rsid w:val="00023541"/>
    <w:rsid w:val="00023E2F"/>
    <w:rsid w:val="00024E88"/>
    <w:rsid w:val="00025426"/>
    <w:rsid w:val="00025AAC"/>
    <w:rsid w:val="00025F4D"/>
    <w:rsid w:val="00027042"/>
    <w:rsid w:val="00027780"/>
    <w:rsid w:val="00030192"/>
    <w:rsid w:val="00031502"/>
    <w:rsid w:val="00031D94"/>
    <w:rsid w:val="0003551E"/>
    <w:rsid w:val="00035CC7"/>
    <w:rsid w:val="00035F44"/>
    <w:rsid w:val="00036928"/>
    <w:rsid w:val="000371AD"/>
    <w:rsid w:val="00043553"/>
    <w:rsid w:val="00043FA1"/>
    <w:rsid w:val="00045549"/>
    <w:rsid w:val="00045D69"/>
    <w:rsid w:val="0004693B"/>
    <w:rsid w:val="00046E25"/>
    <w:rsid w:val="000471A2"/>
    <w:rsid w:val="0004755B"/>
    <w:rsid w:val="00051848"/>
    <w:rsid w:val="00051FAC"/>
    <w:rsid w:val="0005261B"/>
    <w:rsid w:val="0005427E"/>
    <w:rsid w:val="00054E0B"/>
    <w:rsid w:val="00060B27"/>
    <w:rsid w:val="00060ED7"/>
    <w:rsid w:val="00061046"/>
    <w:rsid w:val="00063C75"/>
    <w:rsid w:val="000647CF"/>
    <w:rsid w:val="00067248"/>
    <w:rsid w:val="00070120"/>
    <w:rsid w:val="00071A0D"/>
    <w:rsid w:val="00072FE3"/>
    <w:rsid w:val="0007361F"/>
    <w:rsid w:val="00073C94"/>
    <w:rsid w:val="000747B3"/>
    <w:rsid w:val="00074AE6"/>
    <w:rsid w:val="00074D03"/>
    <w:rsid w:val="000761B9"/>
    <w:rsid w:val="00077CD5"/>
    <w:rsid w:val="00077DA5"/>
    <w:rsid w:val="00080EB2"/>
    <w:rsid w:val="00085434"/>
    <w:rsid w:val="000910CA"/>
    <w:rsid w:val="00091E88"/>
    <w:rsid w:val="000952CC"/>
    <w:rsid w:val="00095B95"/>
    <w:rsid w:val="00097AA4"/>
    <w:rsid w:val="000A016D"/>
    <w:rsid w:val="000A0608"/>
    <w:rsid w:val="000A5A63"/>
    <w:rsid w:val="000A6ABD"/>
    <w:rsid w:val="000A6BDA"/>
    <w:rsid w:val="000A737F"/>
    <w:rsid w:val="000A791D"/>
    <w:rsid w:val="000A7EB9"/>
    <w:rsid w:val="000B15A7"/>
    <w:rsid w:val="000B22AA"/>
    <w:rsid w:val="000B6B48"/>
    <w:rsid w:val="000B6DF2"/>
    <w:rsid w:val="000B7108"/>
    <w:rsid w:val="000B777E"/>
    <w:rsid w:val="000C00B7"/>
    <w:rsid w:val="000C11F4"/>
    <w:rsid w:val="000C131C"/>
    <w:rsid w:val="000C3410"/>
    <w:rsid w:val="000C3516"/>
    <w:rsid w:val="000C37A2"/>
    <w:rsid w:val="000C3BEF"/>
    <w:rsid w:val="000C47EF"/>
    <w:rsid w:val="000C6444"/>
    <w:rsid w:val="000C73F1"/>
    <w:rsid w:val="000C7EC0"/>
    <w:rsid w:val="000D02F0"/>
    <w:rsid w:val="000D3456"/>
    <w:rsid w:val="000D3D68"/>
    <w:rsid w:val="000D4918"/>
    <w:rsid w:val="000D4C88"/>
    <w:rsid w:val="000D56F4"/>
    <w:rsid w:val="000D5A8D"/>
    <w:rsid w:val="000D695D"/>
    <w:rsid w:val="000D70CA"/>
    <w:rsid w:val="000D7485"/>
    <w:rsid w:val="000D7B1B"/>
    <w:rsid w:val="000E0BAD"/>
    <w:rsid w:val="000E12F0"/>
    <w:rsid w:val="000E210D"/>
    <w:rsid w:val="000E2B51"/>
    <w:rsid w:val="000E3A4E"/>
    <w:rsid w:val="000E4DC2"/>
    <w:rsid w:val="000E5183"/>
    <w:rsid w:val="000E65F5"/>
    <w:rsid w:val="000E6922"/>
    <w:rsid w:val="000E6B1F"/>
    <w:rsid w:val="000E74D1"/>
    <w:rsid w:val="000F0871"/>
    <w:rsid w:val="000F2662"/>
    <w:rsid w:val="000F2801"/>
    <w:rsid w:val="000F3C88"/>
    <w:rsid w:val="000F4B80"/>
    <w:rsid w:val="000F797A"/>
    <w:rsid w:val="000F7F07"/>
    <w:rsid w:val="001010D5"/>
    <w:rsid w:val="00101F30"/>
    <w:rsid w:val="00103BFD"/>
    <w:rsid w:val="00103E82"/>
    <w:rsid w:val="00104661"/>
    <w:rsid w:val="00104C50"/>
    <w:rsid w:val="00104FCE"/>
    <w:rsid w:val="0010513F"/>
    <w:rsid w:val="001069D2"/>
    <w:rsid w:val="00106F2D"/>
    <w:rsid w:val="0010702A"/>
    <w:rsid w:val="0010790F"/>
    <w:rsid w:val="00110823"/>
    <w:rsid w:val="00110D05"/>
    <w:rsid w:val="00113E3C"/>
    <w:rsid w:val="001155FC"/>
    <w:rsid w:val="001170E8"/>
    <w:rsid w:val="00117C07"/>
    <w:rsid w:val="00122C6D"/>
    <w:rsid w:val="00123DEA"/>
    <w:rsid w:val="001240B1"/>
    <w:rsid w:val="0012440E"/>
    <w:rsid w:val="00125A52"/>
    <w:rsid w:val="0012608F"/>
    <w:rsid w:val="001306C0"/>
    <w:rsid w:val="001314E6"/>
    <w:rsid w:val="00132BBE"/>
    <w:rsid w:val="001348A8"/>
    <w:rsid w:val="00134B6A"/>
    <w:rsid w:val="00135626"/>
    <w:rsid w:val="00140F39"/>
    <w:rsid w:val="0014115A"/>
    <w:rsid w:val="00141AFC"/>
    <w:rsid w:val="00141B02"/>
    <w:rsid w:val="001423A4"/>
    <w:rsid w:val="00142610"/>
    <w:rsid w:val="0014282F"/>
    <w:rsid w:val="001451F1"/>
    <w:rsid w:val="0014587D"/>
    <w:rsid w:val="00147473"/>
    <w:rsid w:val="001500BA"/>
    <w:rsid w:val="0015212E"/>
    <w:rsid w:val="00152979"/>
    <w:rsid w:val="00153E45"/>
    <w:rsid w:val="00155B10"/>
    <w:rsid w:val="00156D8E"/>
    <w:rsid w:val="001575AE"/>
    <w:rsid w:val="0016076F"/>
    <w:rsid w:val="00160A1F"/>
    <w:rsid w:val="00162D86"/>
    <w:rsid w:val="00165BF2"/>
    <w:rsid w:val="00165D48"/>
    <w:rsid w:val="001668C1"/>
    <w:rsid w:val="001669F3"/>
    <w:rsid w:val="0016723B"/>
    <w:rsid w:val="00172F82"/>
    <w:rsid w:val="001764AA"/>
    <w:rsid w:val="00177986"/>
    <w:rsid w:val="001803D3"/>
    <w:rsid w:val="00186862"/>
    <w:rsid w:val="00186A19"/>
    <w:rsid w:val="001921CD"/>
    <w:rsid w:val="00192473"/>
    <w:rsid w:val="00192844"/>
    <w:rsid w:val="00192FF4"/>
    <w:rsid w:val="00193069"/>
    <w:rsid w:val="00194440"/>
    <w:rsid w:val="00194B80"/>
    <w:rsid w:val="00196E1C"/>
    <w:rsid w:val="00197081"/>
    <w:rsid w:val="001A0095"/>
    <w:rsid w:val="001A0D22"/>
    <w:rsid w:val="001A1703"/>
    <w:rsid w:val="001A27A8"/>
    <w:rsid w:val="001A326A"/>
    <w:rsid w:val="001A6752"/>
    <w:rsid w:val="001B1D31"/>
    <w:rsid w:val="001B70A9"/>
    <w:rsid w:val="001B792E"/>
    <w:rsid w:val="001B7B58"/>
    <w:rsid w:val="001B7C3F"/>
    <w:rsid w:val="001C2856"/>
    <w:rsid w:val="001C2E1D"/>
    <w:rsid w:val="001C70C4"/>
    <w:rsid w:val="001C7DF7"/>
    <w:rsid w:val="001D164E"/>
    <w:rsid w:val="001D21AB"/>
    <w:rsid w:val="001D366B"/>
    <w:rsid w:val="001D43AE"/>
    <w:rsid w:val="001D551B"/>
    <w:rsid w:val="001D749B"/>
    <w:rsid w:val="001E0059"/>
    <w:rsid w:val="001E1557"/>
    <w:rsid w:val="001E183C"/>
    <w:rsid w:val="001E246E"/>
    <w:rsid w:val="001E28E8"/>
    <w:rsid w:val="001E3A20"/>
    <w:rsid w:val="001E3BBC"/>
    <w:rsid w:val="001E40C1"/>
    <w:rsid w:val="001E4730"/>
    <w:rsid w:val="001E4FF5"/>
    <w:rsid w:val="001E5CAC"/>
    <w:rsid w:val="001E620F"/>
    <w:rsid w:val="001E6F5D"/>
    <w:rsid w:val="001E7864"/>
    <w:rsid w:val="001F0934"/>
    <w:rsid w:val="001F2789"/>
    <w:rsid w:val="001F3605"/>
    <w:rsid w:val="001F3E7A"/>
    <w:rsid w:val="001F5B20"/>
    <w:rsid w:val="001F5C5E"/>
    <w:rsid w:val="001F6A93"/>
    <w:rsid w:val="00200522"/>
    <w:rsid w:val="00200A17"/>
    <w:rsid w:val="002010BE"/>
    <w:rsid w:val="00201EF9"/>
    <w:rsid w:val="002041CE"/>
    <w:rsid w:val="00204BFF"/>
    <w:rsid w:val="0021028C"/>
    <w:rsid w:val="00211CC6"/>
    <w:rsid w:val="00213040"/>
    <w:rsid w:val="00213A36"/>
    <w:rsid w:val="00215C4E"/>
    <w:rsid w:val="00216046"/>
    <w:rsid w:val="00216839"/>
    <w:rsid w:val="0022254F"/>
    <w:rsid w:val="002230C1"/>
    <w:rsid w:val="00223C92"/>
    <w:rsid w:val="00226A6E"/>
    <w:rsid w:val="00227453"/>
    <w:rsid w:val="0022749C"/>
    <w:rsid w:val="00231973"/>
    <w:rsid w:val="002329B0"/>
    <w:rsid w:val="00232A58"/>
    <w:rsid w:val="00234AEE"/>
    <w:rsid w:val="00234EDF"/>
    <w:rsid w:val="00235FCD"/>
    <w:rsid w:val="00237F8E"/>
    <w:rsid w:val="00240486"/>
    <w:rsid w:val="00243D51"/>
    <w:rsid w:val="00244FC8"/>
    <w:rsid w:val="0024576A"/>
    <w:rsid w:val="00246257"/>
    <w:rsid w:val="0024DA00"/>
    <w:rsid w:val="00250CF1"/>
    <w:rsid w:val="00251E12"/>
    <w:rsid w:val="00251ED0"/>
    <w:rsid w:val="00252D0D"/>
    <w:rsid w:val="00254159"/>
    <w:rsid w:val="00255437"/>
    <w:rsid w:val="00255AA6"/>
    <w:rsid w:val="00261AC6"/>
    <w:rsid w:val="002621FA"/>
    <w:rsid w:val="0026233B"/>
    <w:rsid w:val="00263679"/>
    <w:rsid w:val="002636E3"/>
    <w:rsid w:val="00264130"/>
    <w:rsid w:val="0026436C"/>
    <w:rsid w:val="002644CB"/>
    <w:rsid w:val="002650A4"/>
    <w:rsid w:val="002658EB"/>
    <w:rsid w:val="002716EC"/>
    <w:rsid w:val="00271C59"/>
    <w:rsid w:val="00272151"/>
    <w:rsid w:val="002726D5"/>
    <w:rsid w:val="00273BD4"/>
    <w:rsid w:val="00275754"/>
    <w:rsid w:val="0027691B"/>
    <w:rsid w:val="0027694B"/>
    <w:rsid w:val="00277CD4"/>
    <w:rsid w:val="00280132"/>
    <w:rsid w:val="002802AF"/>
    <w:rsid w:val="002802CC"/>
    <w:rsid w:val="002807B5"/>
    <w:rsid w:val="00281358"/>
    <w:rsid w:val="002814E0"/>
    <w:rsid w:val="00284BD2"/>
    <w:rsid w:val="00290AFE"/>
    <w:rsid w:val="00292422"/>
    <w:rsid w:val="00292508"/>
    <w:rsid w:val="002928CA"/>
    <w:rsid w:val="0029364B"/>
    <w:rsid w:val="0029396B"/>
    <w:rsid w:val="002940D9"/>
    <w:rsid w:val="002951A7"/>
    <w:rsid w:val="0029568B"/>
    <w:rsid w:val="00296E12"/>
    <w:rsid w:val="00296E6C"/>
    <w:rsid w:val="002975F4"/>
    <w:rsid w:val="002A12BB"/>
    <w:rsid w:val="002A25F2"/>
    <w:rsid w:val="002A2B0C"/>
    <w:rsid w:val="002A3518"/>
    <w:rsid w:val="002A3CE2"/>
    <w:rsid w:val="002A5819"/>
    <w:rsid w:val="002A6832"/>
    <w:rsid w:val="002A7571"/>
    <w:rsid w:val="002A7918"/>
    <w:rsid w:val="002B15FC"/>
    <w:rsid w:val="002B27C7"/>
    <w:rsid w:val="002B29C9"/>
    <w:rsid w:val="002B2E36"/>
    <w:rsid w:val="002B425D"/>
    <w:rsid w:val="002B508E"/>
    <w:rsid w:val="002B5834"/>
    <w:rsid w:val="002B6BED"/>
    <w:rsid w:val="002C18A6"/>
    <w:rsid w:val="002C2190"/>
    <w:rsid w:val="002C298D"/>
    <w:rsid w:val="002C5DA0"/>
    <w:rsid w:val="002C5E7C"/>
    <w:rsid w:val="002C5FAD"/>
    <w:rsid w:val="002C64AE"/>
    <w:rsid w:val="002C66C7"/>
    <w:rsid w:val="002C7E2A"/>
    <w:rsid w:val="002D075E"/>
    <w:rsid w:val="002D0B25"/>
    <w:rsid w:val="002D4D0B"/>
    <w:rsid w:val="002D58BB"/>
    <w:rsid w:val="002D76A0"/>
    <w:rsid w:val="002D7B24"/>
    <w:rsid w:val="002E02AF"/>
    <w:rsid w:val="002E167E"/>
    <w:rsid w:val="002E1872"/>
    <w:rsid w:val="002E1B6F"/>
    <w:rsid w:val="002E2DC9"/>
    <w:rsid w:val="002F274F"/>
    <w:rsid w:val="002F2E32"/>
    <w:rsid w:val="002F33B6"/>
    <w:rsid w:val="002F67C0"/>
    <w:rsid w:val="002F6E32"/>
    <w:rsid w:val="002F7354"/>
    <w:rsid w:val="002F79B1"/>
    <w:rsid w:val="00300382"/>
    <w:rsid w:val="00301F3C"/>
    <w:rsid w:val="00302097"/>
    <w:rsid w:val="00302543"/>
    <w:rsid w:val="003029FB"/>
    <w:rsid w:val="00302B9F"/>
    <w:rsid w:val="00305630"/>
    <w:rsid w:val="003059DD"/>
    <w:rsid w:val="0030666F"/>
    <w:rsid w:val="00307E38"/>
    <w:rsid w:val="00307F7D"/>
    <w:rsid w:val="00310021"/>
    <w:rsid w:val="00311451"/>
    <w:rsid w:val="00311CF0"/>
    <w:rsid w:val="00311FAC"/>
    <w:rsid w:val="003120D9"/>
    <w:rsid w:val="003139DD"/>
    <w:rsid w:val="00313C2F"/>
    <w:rsid w:val="003147EB"/>
    <w:rsid w:val="00315771"/>
    <w:rsid w:val="00315DC7"/>
    <w:rsid w:val="00317683"/>
    <w:rsid w:val="00320650"/>
    <w:rsid w:val="00320FE4"/>
    <w:rsid w:val="00322A4E"/>
    <w:rsid w:val="00323347"/>
    <w:rsid w:val="003248D5"/>
    <w:rsid w:val="00324B41"/>
    <w:rsid w:val="003256E9"/>
    <w:rsid w:val="00326162"/>
    <w:rsid w:val="00326E59"/>
    <w:rsid w:val="00330C97"/>
    <w:rsid w:val="00333C9B"/>
    <w:rsid w:val="00334156"/>
    <w:rsid w:val="00336E2C"/>
    <w:rsid w:val="00340135"/>
    <w:rsid w:val="00340237"/>
    <w:rsid w:val="00340A52"/>
    <w:rsid w:val="0034145C"/>
    <w:rsid w:val="003417DB"/>
    <w:rsid w:val="0034190C"/>
    <w:rsid w:val="003432E2"/>
    <w:rsid w:val="00343EEA"/>
    <w:rsid w:val="00344833"/>
    <w:rsid w:val="00346DE3"/>
    <w:rsid w:val="00350415"/>
    <w:rsid w:val="00351A5F"/>
    <w:rsid w:val="0035222B"/>
    <w:rsid w:val="00355BB2"/>
    <w:rsid w:val="00356A00"/>
    <w:rsid w:val="0036171B"/>
    <w:rsid w:val="00361D09"/>
    <w:rsid w:val="00362A77"/>
    <w:rsid w:val="00362F92"/>
    <w:rsid w:val="00363E62"/>
    <w:rsid w:val="0036545A"/>
    <w:rsid w:val="00370BA6"/>
    <w:rsid w:val="00371672"/>
    <w:rsid w:val="00372AC1"/>
    <w:rsid w:val="00373512"/>
    <w:rsid w:val="00374C20"/>
    <w:rsid w:val="00375275"/>
    <w:rsid w:val="0037535A"/>
    <w:rsid w:val="0037644B"/>
    <w:rsid w:val="00376D55"/>
    <w:rsid w:val="00377905"/>
    <w:rsid w:val="00377B07"/>
    <w:rsid w:val="003849EC"/>
    <w:rsid w:val="00386406"/>
    <w:rsid w:val="003869CF"/>
    <w:rsid w:val="00387F11"/>
    <w:rsid w:val="00390704"/>
    <w:rsid w:val="0039153C"/>
    <w:rsid w:val="003918E2"/>
    <w:rsid w:val="00391F6A"/>
    <w:rsid w:val="00393801"/>
    <w:rsid w:val="00393D1C"/>
    <w:rsid w:val="00393FB0"/>
    <w:rsid w:val="00394116"/>
    <w:rsid w:val="003949B4"/>
    <w:rsid w:val="003A1325"/>
    <w:rsid w:val="003A3002"/>
    <w:rsid w:val="003A3CA0"/>
    <w:rsid w:val="003A4C59"/>
    <w:rsid w:val="003A5EC6"/>
    <w:rsid w:val="003A763F"/>
    <w:rsid w:val="003A7936"/>
    <w:rsid w:val="003A7F23"/>
    <w:rsid w:val="003B2358"/>
    <w:rsid w:val="003B2D54"/>
    <w:rsid w:val="003B47B2"/>
    <w:rsid w:val="003B4E90"/>
    <w:rsid w:val="003B528E"/>
    <w:rsid w:val="003B5B1A"/>
    <w:rsid w:val="003B5C23"/>
    <w:rsid w:val="003B6DC8"/>
    <w:rsid w:val="003C0AA8"/>
    <w:rsid w:val="003C1DCA"/>
    <w:rsid w:val="003C2DAB"/>
    <w:rsid w:val="003C3ECC"/>
    <w:rsid w:val="003C5514"/>
    <w:rsid w:val="003C64D2"/>
    <w:rsid w:val="003C7E8A"/>
    <w:rsid w:val="003D0471"/>
    <w:rsid w:val="003D0B8F"/>
    <w:rsid w:val="003D1819"/>
    <w:rsid w:val="003D26BA"/>
    <w:rsid w:val="003D3AF6"/>
    <w:rsid w:val="003D4934"/>
    <w:rsid w:val="003D529A"/>
    <w:rsid w:val="003D545D"/>
    <w:rsid w:val="003D5740"/>
    <w:rsid w:val="003D726D"/>
    <w:rsid w:val="003E38A3"/>
    <w:rsid w:val="003E59E7"/>
    <w:rsid w:val="003E7B6D"/>
    <w:rsid w:val="003F3ADD"/>
    <w:rsid w:val="003F4C4C"/>
    <w:rsid w:val="003F55C7"/>
    <w:rsid w:val="003F5CF5"/>
    <w:rsid w:val="003F646F"/>
    <w:rsid w:val="003F688F"/>
    <w:rsid w:val="004009B5"/>
    <w:rsid w:val="00401272"/>
    <w:rsid w:val="00401473"/>
    <w:rsid w:val="00402179"/>
    <w:rsid w:val="004022FB"/>
    <w:rsid w:val="00403852"/>
    <w:rsid w:val="004039B9"/>
    <w:rsid w:val="00404705"/>
    <w:rsid w:val="004127C1"/>
    <w:rsid w:val="004129A2"/>
    <w:rsid w:val="0041357B"/>
    <w:rsid w:val="00413C2B"/>
    <w:rsid w:val="00413F46"/>
    <w:rsid w:val="00414585"/>
    <w:rsid w:val="0041653F"/>
    <w:rsid w:val="00417F2E"/>
    <w:rsid w:val="004206B8"/>
    <w:rsid w:val="00420CCC"/>
    <w:rsid w:val="0042185E"/>
    <w:rsid w:val="00421923"/>
    <w:rsid w:val="004219C4"/>
    <w:rsid w:val="00422482"/>
    <w:rsid w:val="00422AF5"/>
    <w:rsid w:val="00423FD1"/>
    <w:rsid w:val="004249A9"/>
    <w:rsid w:val="00425320"/>
    <w:rsid w:val="00427E2D"/>
    <w:rsid w:val="00427F63"/>
    <w:rsid w:val="004307BA"/>
    <w:rsid w:val="00431629"/>
    <w:rsid w:val="00432B16"/>
    <w:rsid w:val="00432D12"/>
    <w:rsid w:val="00433B6A"/>
    <w:rsid w:val="00434427"/>
    <w:rsid w:val="00434BF5"/>
    <w:rsid w:val="00434D0A"/>
    <w:rsid w:val="00435FA5"/>
    <w:rsid w:val="004373CD"/>
    <w:rsid w:val="00440A56"/>
    <w:rsid w:val="00443633"/>
    <w:rsid w:val="00447F00"/>
    <w:rsid w:val="004501A4"/>
    <w:rsid w:val="004502FC"/>
    <w:rsid w:val="0045044A"/>
    <w:rsid w:val="00452DAF"/>
    <w:rsid w:val="0045350A"/>
    <w:rsid w:val="00455204"/>
    <w:rsid w:val="00455FC4"/>
    <w:rsid w:val="00456366"/>
    <w:rsid w:val="00456B47"/>
    <w:rsid w:val="0046086F"/>
    <w:rsid w:val="00460F44"/>
    <w:rsid w:val="00462C31"/>
    <w:rsid w:val="0046310F"/>
    <w:rsid w:val="00463712"/>
    <w:rsid w:val="004659DD"/>
    <w:rsid w:val="00467BCD"/>
    <w:rsid w:val="00467F12"/>
    <w:rsid w:val="00470E21"/>
    <w:rsid w:val="004711AE"/>
    <w:rsid w:val="00472440"/>
    <w:rsid w:val="00474BD1"/>
    <w:rsid w:val="004751E1"/>
    <w:rsid w:val="0047555E"/>
    <w:rsid w:val="004756B3"/>
    <w:rsid w:val="0047636A"/>
    <w:rsid w:val="00476F99"/>
    <w:rsid w:val="00482363"/>
    <w:rsid w:val="00485602"/>
    <w:rsid w:val="004859C5"/>
    <w:rsid w:val="00485F3A"/>
    <w:rsid w:val="00487437"/>
    <w:rsid w:val="00487442"/>
    <w:rsid w:val="00487D23"/>
    <w:rsid w:val="0049065D"/>
    <w:rsid w:val="00495727"/>
    <w:rsid w:val="004A101A"/>
    <w:rsid w:val="004A1038"/>
    <w:rsid w:val="004A1569"/>
    <w:rsid w:val="004A2122"/>
    <w:rsid w:val="004A217D"/>
    <w:rsid w:val="004A7EC4"/>
    <w:rsid w:val="004A7F3F"/>
    <w:rsid w:val="004B1658"/>
    <w:rsid w:val="004B1DF9"/>
    <w:rsid w:val="004B3977"/>
    <w:rsid w:val="004B509B"/>
    <w:rsid w:val="004B679E"/>
    <w:rsid w:val="004B67CB"/>
    <w:rsid w:val="004B71E0"/>
    <w:rsid w:val="004B7690"/>
    <w:rsid w:val="004C3475"/>
    <w:rsid w:val="004C58EE"/>
    <w:rsid w:val="004C69E1"/>
    <w:rsid w:val="004C740A"/>
    <w:rsid w:val="004C7BD2"/>
    <w:rsid w:val="004C7D5A"/>
    <w:rsid w:val="004C7E93"/>
    <w:rsid w:val="004D1512"/>
    <w:rsid w:val="004D1A7F"/>
    <w:rsid w:val="004D28C7"/>
    <w:rsid w:val="004D5515"/>
    <w:rsid w:val="004D555D"/>
    <w:rsid w:val="004D5FA5"/>
    <w:rsid w:val="004D61CD"/>
    <w:rsid w:val="004D649D"/>
    <w:rsid w:val="004E0F95"/>
    <w:rsid w:val="004E2417"/>
    <w:rsid w:val="004E2987"/>
    <w:rsid w:val="004E7380"/>
    <w:rsid w:val="004E74FF"/>
    <w:rsid w:val="004E7D36"/>
    <w:rsid w:val="004F069F"/>
    <w:rsid w:val="004F1B30"/>
    <w:rsid w:val="004F2813"/>
    <w:rsid w:val="004F2B75"/>
    <w:rsid w:val="004F3339"/>
    <w:rsid w:val="004F3D07"/>
    <w:rsid w:val="004F3DB4"/>
    <w:rsid w:val="004F462F"/>
    <w:rsid w:val="004F523E"/>
    <w:rsid w:val="004F7E55"/>
    <w:rsid w:val="005039D8"/>
    <w:rsid w:val="00503D82"/>
    <w:rsid w:val="0050450B"/>
    <w:rsid w:val="00504B75"/>
    <w:rsid w:val="005053A4"/>
    <w:rsid w:val="005062CA"/>
    <w:rsid w:val="00507542"/>
    <w:rsid w:val="00507C3D"/>
    <w:rsid w:val="00507F97"/>
    <w:rsid w:val="0051002E"/>
    <w:rsid w:val="00510C53"/>
    <w:rsid w:val="00510DEE"/>
    <w:rsid w:val="005111E2"/>
    <w:rsid w:val="00512850"/>
    <w:rsid w:val="00513C15"/>
    <w:rsid w:val="00515BFD"/>
    <w:rsid w:val="00516F2C"/>
    <w:rsid w:val="005173C5"/>
    <w:rsid w:val="00517E12"/>
    <w:rsid w:val="0052332A"/>
    <w:rsid w:val="00525600"/>
    <w:rsid w:val="005256F0"/>
    <w:rsid w:val="005266EE"/>
    <w:rsid w:val="00531D2D"/>
    <w:rsid w:val="00532D36"/>
    <w:rsid w:val="00532FEE"/>
    <w:rsid w:val="00533BBC"/>
    <w:rsid w:val="00534223"/>
    <w:rsid w:val="005345D9"/>
    <w:rsid w:val="00534E18"/>
    <w:rsid w:val="005358E1"/>
    <w:rsid w:val="00536BB0"/>
    <w:rsid w:val="00536E48"/>
    <w:rsid w:val="00541196"/>
    <w:rsid w:val="00541665"/>
    <w:rsid w:val="005419EC"/>
    <w:rsid w:val="00542190"/>
    <w:rsid w:val="0054300B"/>
    <w:rsid w:val="005445C6"/>
    <w:rsid w:val="00544860"/>
    <w:rsid w:val="00544C24"/>
    <w:rsid w:val="005464AF"/>
    <w:rsid w:val="005466DD"/>
    <w:rsid w:val="005474FA"/>
    <w:rsid w:val="00547643"/>
    <w:rsid w:val="00553D68"/>
    <w:rsid w:val="00553FB9"/>
    <w:rsid w:val="0055445B"/>
    <w:rsid w:val="00557B81"/>
    <w:rsid w:val="00560B70"/>
    <w:rsid w:val="00561316"/>
    <w:rsid w:val="00561C3D"/>
    <w:rsid w:val="00562B5C"/>
    <w:rsid w:val="00563016"/>
    <w:rsid w:val="00563CCF"/>
    <w:rsid w:val="005642BB"/>
    <w:rsid w:val="005647C6"/>
    <w:rsid w:val="005650E4"/>
    <w:rsid w:val="00565A27"/>
    <w:rsid w:val="00567342"/>
    <w:rsid w:val="005673F9"/>
    <w:rsid w:val="00567FC2"/>
    <w:rsid w:val="0057037E"/>
    <w:rsid w:val="00572AB8"/>
    <w:rsid w:val="00572D85"/>
    <w:rsid w:val="00574E4B"/>
    <w:rsid w:val="005755CC"/>
    <w:rsid w:val="005822A2"/>
    <w:rsid w:val="00582ABD"/>
    <w:rsid w:val="00584E54"/>
    <w:rsid w:val="00585178"/>
    <w:rsid w:val="00586BAD"/>
    <w:rsid w:val="00587256"/>
    <w:rsid w:val="00587A26"/>
    <w:rsid w:val="00587AA1"/>
    <w:rsid w:val="00587CC8"/>
    <w:rsid w:val="005904FB"/>
    <w:rsid w:val="00593117"/>
    <w:rsid w:val="0059372D"/>
    <w:rsid w:val="005937CE"/>
    <w:rsid w:val="005970EF"/>
    <w:rsid w:val="00597960"/>
    <w:rsid w:val="005A18EC"/>
    <w:rsid w:val="005A1BA0"/>
    <w:rsid w:val="005A3533"/>
    <w:rsid w:val="005A4455"/>
    <w:rsid w:val="005A5D90"/>
    <w:rsid w:val="005A6B86"/>
    <w:rsid w:val="005A6C10"/>
    <w:rsid w:val="005A6EB6"/>
    <w:rsid w:val="005A79EB"/>
    <w:rsid w:val="005A7CCC"/>
    <w:rsid w:val="005B02C0"/>
    <w:rsid w:val="005B09B6"/>
    <w:rsid w:val="005B1D0F"/>
    <w:rsid w:val="005B7668"/>
    <w:rsid w:val="005B7EB5"/>
    <w:rsid w:val="005C07CB"/>
    <w:rsid w:val="005C16C4"/>
    <w:rsid w:val="005C207E"/>
    <w:rsid w:val="005C2447"/>
    <w:rsid w:val="005C2CD0"/>
    <w:rsid w:val="005C4005"/>
    <w:rsid w:val="005C4503"/>
    <w:rsid w:val="005C4ADF"/>
    <w:rsid w:val="005C4BF2"/>
    <w:rsid w:val="005C522D"/>
    <w:rsid w:val="005C73E3"/>
    <w:rsid w:val="005C774B"/>
    <w:rsid w:val="005C7BD2"/>
    <w:rsid w:val="005D161C"/>
    <w:rsid w:val="005D2800"/>
    <w:rsid w:val="005D3F55"/>
    <w:rsid w:val="005E1BFB"/>
    <w:rsid w:val="005E67B8"/>
    <w:rsid w:val="005F02F3"/>
    <w:rsid w:val="005F04E2"/>
    <w:rsid w:val="005F105B"/>
    <w:rsid w:val="005F1499"/>
    <w:rsid w:val="005F20AF"/>
    <w:rsid w:val="005F2F1F"/>
    <w:rsid w:val="005F357E"/>
    <w:rsid w:val="005F3FCB"/>
    <w:rsid w:val="005F473D"/>
    <w:rsid w:val="005F4E49"/>
    <w:rsid w:val="005F5196"/>
    <w:rsid w:val="005F6AC2"/>
    <w:rsid w:val="005F75A9"/>
    <w:rsid w:val="005F7E4B"/>
    <w:rsid w:val="00603ACB"/>
    <w:rsid w:val="00603C40"/>
    <w:rsid w:val="006056A4"/>
    <w:rsid w:val="00606F81"/>
    <w:rsid w:val="00607AE0"/>
    <w:rsid w:val="00607FFC"/>
    <w:rsid w:val="0061121A"/>
    <w:rsid w:val="0061421A"/>
    <w:rsid w:val="006163EE"/>
    <w:rsid w:val="00617274"/>
    <w:rsid w:val="00620827"/>
    <w:rsid w:val="00620900"/>
    <w:rsid w:val="00622923"/>
    <w:rsid w:val="006229C2"/>
    <w:rsid w:val="006231AF"/>
    <w:rsid w:val="00623A76"/>
    <w:rsid w:val="00625616"/>
    <w:rsid w:val="006259E7"/>
    <w:rsid w:val="00625B88"/>
    <w:rsid w:val="00627D2F"/>
    <w:rsid w:val="00631440"/>
    <w:rsid w:val="00631AE1"/>
    <w:rsid w:val="006325CF"/>
    <w:rsid w:val="00633709"/>
    <w:rsid w:val="0063426C"/>
    <w:rsid w:val="00636107"/>
    <w:rsid w:val="00636893"/>
    <w:rsid w:val="006404AF"/>
    <w:rsid w:val="006415C8"/>
    <w:rsid w:val="00641AE6"/>
    <w:rsid w:val="00641B7D"/>
    <w:rsid w:val="006424A9"/>
    <w:rsid w:val="00642538"/>
    <w:rsid w:val="006450AE"/>
    <w:rsid w:val="006466E4"/>
    <w:rsid w:val="00646E22"/>
    <w:rsid w:val="00646FB6"/>
    <w:rsid w:val="00647CF0"/>
    <w:rsid w:val="00650512"/>
    <w:rsid w:val="006510FF"/>
    <w:rsid w:val="00651BD2"/>
    <w:rsid w:val="00652388"/>
    <w:rsid w:val="006529FE"/>
    <w:rsid w:val="00656E99"/>
    <w:rsid w:val="0066003D"/>
    <w:rsid w:val="0066068D"/>
    <w:rsid w:val="00663956"/>
    <w:rsid w:val="00663AC8"/>
    <w:rsid w:val="00664192"/>
    <w:rsid w:val="0066617E"/>
    <w:rsid w:val="006668AA"/>
    <w:rsid w:val="00667A68"/>
    <w:rsid w:val="00670912"/>
    <w:rsid w:val="00671C60"/>
    <w:rsid w:val="00673654"/>
    <w:rsid w:val="006741FC"/>
    <w:rsid w:val="006767DE"/>
    <w:rsid w:val="00677488"/>
    <w:rsid w:val="0068142D"/>
    <w:rsid w:val="00681960"/>
    <w:rsid w:val="00683ECA"/>
    <w:rsid w:val="0068402B"/>
    <w:rsid w:val="006849D1"/>
    <w:rsid w:val="00685485"/>
    <w:rsid w:val="00686B33"/>
    <w:rsid w:val="00687580"/>
    <w:rsid w:val="0068774C"/>
    <w:rsid w:val="00687A52"/>
    <w:rsid w:val="00687F46"/>
    <w:rsid w:val="00691528"/>
    <w:rsid w:val="0069193C"/>
    <w:rsid w:val="006951E3"/>
    <w:rsid w:val="00695D13"/>
    <w:rsid w:val="00695D19"/>
    <w:rsid w:val="006971B3"/>
    <w:rsid w:val="006A0716"/>
    <w:rsid w:val="006A2A2F"/>
    <w:rsid w:val="006A2CB0"/>
    <w:rsid w:val="006A302C"/>
    <w:rsid w:val="006A3850"/>
    <w:rsid w:val="006A5A5A"/>
    <w:rsid w:val="006A5E24"/>
    <w:rsid w:val="006A6A0D"/>
    <w:rsid w:val="006A7A04"/>
    <w:rsid w:val="006A7FBE"/>
    <w:rsid w:val="006B11FE"/>
    <w:rsid w:val="006B27EB"/>
    <w:rsid w:val="006B71A0"/>
    <w:rsid w:val="006B7E71"/>
    <w:rsid w:val="006C2D1A"/>
    <w:rsid w:val="006C4C6F"/>
    <w:rsid w:val="006C62D7"/>
    <w:rsid w:val="006C6D04"/>
    <w:rsid w:val="006D028F"/>
    <w:rsid w:val="006D0C95"/>
    <w:rsid w:val="006D1ED8"/>
    <w:rsid w:val="006D391A"/>
    <w:rsid w:val="006D3C91"/>
    <w:rsid w:val="006D4557"/>
    <w:rsid w:val="006D47F5"/>
    <w:rsid w:val="006D51C9"/>
    <w:rsid w:val="006D51F9"/>
    <w:rsid w:val="006D650F"/>
    <w:rsid w:val="006D6D07"/>
    <w:rsid w:val="006D7502"/>
    <w:rsid w:val="006D7B4D"/>
    <w:rsid w:val="006E2DE3"/>
    <w:rsid w:val="006E3FAF"/>
    <w:rsid w:val="006E425B"/>
    <w:rsid w:val="006E4A2C"/>
    <w:rsid w:val="006E5870"/>
    <w:rsid w:val="006E69FF"/>
    <w:rsid w:val="006F0356"/>
    <w:rsid w:val="006F0839"/>
    <w:rsid w:val="006F1737"/>
    <w:rsid w:val="006F3704"/>
    <w:rsid w:val="006F4BE2"/>
    <w:rsid w:val="006F5BF6"/>
    <w:rsid w:val="006F5C75"/>
    <w:rsid w:val="006F6CD9"/>
    <w:rsid w:val="00701306"/>
    <w:rsid w:val="00701987"/>
    <w:rsid w:val="00703589"/>
    <w:rsid w:val="00703B1B"/>
    <w:rsid w:val="00703C51"/>
    <w:rsid w:val="00711512"/>
    <w:rsid w:val="00711E06"/>
    <w:rsid w:val="007120DE"/>
    <w:rsid w:val="00712880"/>
    <w:rsid w:val="00712BCA"/>
    <w:rsid w:val="00712C6A"/>
    <w:rsid w:val="00713A14"/>
    <w:rsid w:val="00714C34"/>
    <w:rsid w:val="00715392"/>
    <w:rsid w:val="0071553B"/>
    <w:rsid w:val="00716641"/>
    <w:rsid w:val="007204AD"/>
    <w:rsid w:val="00721054"/>
    <w:rsid w:val="00721397"/>
    <w:rsid w:val="00723356"/>
    <w:rsid w:val="0072698F"/>
    <w:rsid w:val="00726A28"/>
    <w:rsid w:val="00730D63"/>
    <w:rsid w:val="0073469A"/>
    <w:rsid w:val="00735286"/>
    <w:rsid w:val="0073601A"/>
    <w:rsid w:val="007367F9"/>
    <w:rsid w:val="00736EF2"/>
    <w:rsid w:val="007375B6"/>
    <w:rsid w:val="00740179"/>
    <w:rsid w:val="007403D4"/>
    <w:rsid w:val="00740EA4"/>
    <w:rsid w:val="00741432"/>
    <w:rsid w:val="0074451C"/>
    <w:rsid w:val="00745214"/>
    <w:rsid w:val="00746A68"/>
    <w:rsid w:val="00747800"/>
    <w:rsid w:val="0075185F"/>
    <w:rsid w:val="00751B8F"/>
    <w:rsid w:val="00752C46"/>
    <w:rsid w:val="007533F0"/>
    <w:rsid w:val="0075361D"/>
    <w:rsid w:val="00753B78"/>
    <w:rsid w:val="00754A4F"/>
    <w:rsid w:val="007553D1"/>
    <w:rsid w:val="00756179"/>
    <w:rsid w:val="00757A82"/>
    <w:rsid w:val="007614D4"/>
    <w:rsid w:val="00762114"/>
    <w:rsid w:val="00762DD3"/>
    <w:rsid w:val="0076517B"/>
    <w:rsid w:val="00766100"/>
    <w:rsid w:val="007665CD"/>
    <w:rsid w:val="007672BE"/>
    <w:rsid w:val="007675AE"/>
    <w:rsid w:val="00767779"/>
    <w:rsid w:val="00767F3D"/>
    <w:rsid w:val="00771158"/>
    <w:rsid w:val="00771DEB"/>
    <w:rsid w:val="007720BD"/>
    <w:rsid w:val="0077334D"/>
    <w:rsid w:val="00773457"/>
    <w:rsid w:val="007742A4"/>
    <w:rsid w:val="007762C5"/>
    <w:rsid w:val="007812AA"/>
    <w:rsid w:val="00781E29"/>
    <w:rsid w:val="007833A1"/>
    <w:rsid w:val="007837D5"/>
    <w:rsid w:val="00783875"/>
    <w:rsid w:val="007844B5"/>
    <w:rsid w:val="00784BD5"/>
    <w:rsid w:val="007854BB"/>
    <w:rsid w:val="00785C0F"/>
    <w:rsid w:val="00786A9B"/>
    <w:rsid w:val="007878A7"/>
    <w:rsid w:val="00787CB1"/>
    <w:rsid w:val="00793F52"/>
    <w:rsid w:val="00795F8A"/>
    <w:rsid w:val="00797280"/>
    <w:rsid w:val="007A09B1"/>
    <w:rsid w:val="007A0ACD"/>
    <w:rsid w:val="007A0F56"/>
    <w:rsid w:val="007A10C0"/>
    <w:rsid w:val="007A20BE"/>
    <w:rsid w:val="007A266A"/>
    <w:rsid w:val="007A2BAF"/>
    <w:rsid w:val="007A31E1"/>
    <w:rsid w:val="007A4B69"/>
    <w:rsid w:val="007A5031"/>
    <w:rsid w:val="007A55C7"/>
    <w:rsid w:val="007A67A0"/>
    <w:rsid w:val="007A68F0"/>
    <w:rsid w:val="007A69A4"/>
    <w:rsid w:val="007A6BAE"/>
    <w:rsid w:val="007A778A"/>
    <w:rsid w:val="007A7CD7"/>
    <w:rsid w:val="007B2244"/>
    <w:rsid w:val="007B253B"/>
    <w:rsid w:val="007B4065"/>
    <w:rsid w:val="007B515A"/>
    <w:rsid w:val="007B5F39"/>
    <w:rsid w:val="007B5F59"/>
    <w:rsid w:val="007C1053"/>
    <w:rsid w:val="007C1B55"/>
    <w:rsid w:val="007C22C4"/>
    <w:rsid w:val="007C2BB0"/>
    <w:rsid w:val="007C35E0"/>
    <w:rsid w:val="007D1FD2"/>
    <w:rsid w:val="007D2373"/>
    <w:rsid w:val="007D35D6"/>
    <w:rsid w:val="007D39FB"/>
    <w:rsid w:val="007D4813"/>
    <w:rsid w:val="007D61DE"/>
    <w:rsid w:val="007D6865"/>
    <w:rsid w:val="007E1BCC"/>
    <w:rsid w:val="007E20C0"/>
    <w:rsid w:val="007E20D7"/>
    <w:rsid w:val="007E43BE"/>
    <w:rsid w:val="007E4B21"/>
    <w:rsid w:val="007E4C2B"/>
    <w:rsid w:val="007E6108"/>
    <w:rsid w:val="007F06C9"/>
    <w:rsid w:val="007F08C0"/>
    <w:rsid w:val="007F3882"/>
    <w:rsid w:val="007F4A36"/>
    <w:rsid w:val="007F4E86"/>
    <w:rsid w:val="007F4F2F"/>
    <w:rsid w:val="0080008E"/>
    <w:rsid w:val="008001D9"/>
    <w:rsid w:val="008003B1"/>
    <w:rsid w:val="00800AAB"/>
    <w:rsid w:val="00801E1F"/>
    <w:rsid w:val="0080291B"/>
    <w:rsid w:val="008048C3"/>
    <w:rsid w:val="008059E6"/>
    <w:rsid w:val="00807D14"/>
    <w:rsid w:val="0081136F"/>
    <w:rsid w:val="00812EF4"/>
    <w:rsid w:val="008131DB"/>
    <w:rsid w:val="00817381"/>
    <w:rsid w:val="008206E4"/>
    <w:rsid w:val="00823280"/>
    <w:rsid w:val="00823378"/>
    <w:rsid w:val="00830336"/>
    <w:rsid w:val="0083054C"/>
    <w:rsid w:val="0083116F"/>
    <w:rsid w:val="00833747"/>
    <w:rsid w:val="0083406B"/>
    <w:rsid w:val="00835399"/>
    <w:rsid w:val="00836B6F"/>
    <w:rsid w:val="00836BB2"/>
    <w:rsid w:val="0083708B"/>
    <w:rsid w:val="00840880"/>
    <w:rsid w:val="00840D70"/>
    <w:rsid w:val="008422EE"/>
    <w:rsid w:val="0084243F"/>
    <w:rsid w:val="00842703"/>
    <w:rsid w:val="00842F51"/>
    <w:rsid w:val="00843458"/>
    <w:rsid w:val="00843C94"/>
    <w:rsid w:val="00843F3C"/>
    <w:rsid w:val="00843FEB"/>
    <w:rsid w:val="00844288"/>
    <w:rsid w:val="00844B8F"/>
    <w:rsid w:val="00844FCC"/>
    <w:rsid w:val="008516E8"/>
    <w:rsid w:val="00852529"/>
    <w:rsid w:val="00853D7B"/>
    <w:rsid w:val="00855429"/>
    <w:rsid w:val="0085663F"/>
    <w:rsid w:val="00856EEE"/>
    <w:rsid w:val="00857A87"/>
    <w:rsid w:val="008607D4"/>
    <w:rsid w:val="008613CB"/>
    <w:rsid w:val="00862E4D"/>
    <w:rsid w:val="00863F72"/>
    <w:rsid w:val="00864267"/>
    <w:rsid w:val="00864A41"/>
    <w:rsid w:val="0086674F"/>
    <w:rsid w:val="00872051"/>
    <w:rsid w:val="00872FF1"/>
    <w:rsid w:val="00874839"/>
    <w:rsid w:val="00874A90"/>
    <w:rsid w:val="00875DDE"/>
    <w:rsid w:val="008762D6"/>
    <w:rsid w:val="0087670C"/>
    <w:rsid w:val="00877007"/>
    <w:rsid w:val="00877253"/>
    <w:rsid w:val="008779AB"/>
    <w:rsid w:val="0088050A"/>
    <w:rsid w:val="00881442"/>
    <w:rsid w:val="00883380"/>
    <w:rsid w:val="008847EB"/>
    <w:rsid w:val="008854A7"/>
    <w:rsid w:val="00886833"/>
    <w:rsid w:val="00890EF8"/>
    <w:rsid w:val="0089122A"/>
    <w:rsid w:val="008920D6"/>
    <w:rsid w:val="008924D8"/>
    <w:rsid w:val="00893F58"/>
    <w:rsid w:val="00894623"/>
    <w:rsid w:val="0089469F"/>
    <w:rsid w:val="008967E0"/>
    <w:rsid w:val="008A094C"/>
    <w:rsid w:val="008A1715"/>
    <w:rsid w:val="008A1D26"/>
    <w:rsid w:val="008A2671"/>
    <w:rsid w:val="008A2D57"/>
    <w:rsid w:val="008A3788"/>
    <w:rsid w:val="008A5165"/>
    <w:rsid w:val="008A5717"/>
    <w:rsid w:val="008A7356"/>
    <w:rsid w:val="008B06EF"/>
    <w:rsid w:val="008B2661"/>
    <w:rsid w:val="008B28D3"/>
    <w:rsid w:val="008B46E7"/>
    <w:rsid w:val="008B5380"/>
    <w:rsid w:val="008B71DF"/>
    <w:rsid w:val="008C02D7"/>
    <w:rsid w:val="008C22D6"/>
    <w:rsid w:val="008C3091"/>
    <w:rsid w:val="008C48CA"/>
    <w:rsid w:val="008C5F67"/>
    <w:rsid w:val="008C7310"/>
    <w:rsid w:val="008D0E2D"/>
    <w:rsid w:val="008D2DB3"/>
    <w:rsid w:val="008D2F2A"/>
    <w:rsid w:val="008D44F2"/>
    <w:rsid w:val="008D4EF1"/>
    <w:rsid w:val="008D5718"/>
    <w:rsid w:val="008D6DCF"/>
    <w:rsid w:val="008D7A56"/>
    <w:rsid w:val="008E106F"/>
    <w:rsid w:val="008E1E76"/>
    <w:rsid w:val="008E382E"/>
    <w:rsid w:val="008E3C1F"/>
    <w:rsid w:val="008E4086"/>
    <w:rsid w:val="008E5183"/>
    <w:rsid w:val="008E5345"/>
    <w:rsid w:val="008E7A19"/>
    <w:rsid w:val="008E7ED3"/>
    <w:rsid w:val="008F0187"/>
    <w:rsid w:val="008F02A7"/>
    <w:rsid w:val="008F114E"/>
    <w:rsid w:val="008F2CD7"/>
    <w:rsid w:val="008F5795"/>
    <w:rsid w:val="008F7335"/>
    <w:rsid w:val="008F7DC1"/>
    <w:rsid w:val="0090056E"/>
    <w:rsid w:val="00901E08"/>
    <w:rsid w:val="00904DA7"/>
    <w:rsid w:val="00906EC9"/>
    <w:rsid w:val="00910CCB"/>
    <w:rsid w:val="00911058"/>
    <w:rsid w:val="0091289E"/>
    <w:rsid w:val="00912C5C"/>
    <w:rsid w:val="009131EF"/>
    <w:rsid w:val="00914F13"/>
    <w:rsid w:val="00915209"/>
    <w:rsid w:val="00915708"/>
    <w:rsid w:val="00915EA7"/>
    <w:rsid w:val="00916C32"/>
    <w:rsid w:val="009179B1"/>
    <w:rsid w:val="00917FCC"/>
    <w:rsid w:val="00920F85"/>
    <w:rsid w:val="00921A9E"/>
    <w:rsid w:val="00923ABA"/>
    <w:rsid w:val="00926596"/>
    <w:rsid w:val="00926A30"/>
    <w:rsid w:val="0092747C"/>
    <w:rsid w:val="009278E1"/>
    <w:rsid w:val="00930D24"/>
    <w:rsid w:val="00930E1B"/>
    <w:rsid w:val="00930FFC"/>
    <w:rsid w:val="00931E48"/>
    <w:rsid w:val="00933021"/>
    <w:rsid w:val="00934546"/>
    <w:rsid w:val="00934A09"/>
    <w:rsid w:val="00936776"/>
    <w:rsid w:val="00940760"/>
    <w:rsid w:val="00940D15"/>
    <w:rsid w:val="00941833"/>
    <w:rsid w:val="00942E9F"/>
    <w:rsid w:val="0094390D"/>
    <w:rsid w:val="00945CCF"/>
    <w:rsid w:val="00946466"/>
    <w:rsid w:val="009527E0"/>
    <w:rsid w:val="00952E45"/>
    <w:rsid w:val="00953B20"/>
    <w:rsid w:val="00953E76"/>
    <w:rsid w:val="009558D9"/>
    <w:rsid w:val="00956688"/>
    <w:rsid w:val="00957743"/>
    <w:rsid w:val="009608BA"/>
    <w:rsid w:val="009627BA"/>
    <w:rsid w:val="00965918"/>
    <w:rsid w:val="00965B10"/>
    <w:rsid w:val="009677B8"/>
    <w:rsid w:val="00970511"/>
    <w:rsid w:val="00972473"/>
    <w:rsid w:val="00973C73"/>
    <w:rsid w:val="00974AF4"/>
    <w:rsid w:val="009764E0"/>
    <w:rsid w:val="00976B1E"/>
    <w:rsid w:val="00977C90"/>
    <w:rsid w:val="00977E1E"/>
    <w:rsid w:val="00980A9A"/>
    <w:rsid w:val="009814D4"/>
    <w:rsid w:val="00981B41"/>
    <w:rsid w:val="0098232B"/>
    <w:rsid w:val="00982A23"/>
    <w:rsid w:val="00982ABE"/>
    <w:rsid w:val="00982E35"/>
    <w:rsid w:val="00985CFA"/>
    <w:rsid w:val="00987E9D"/>
    <w:rsid w:val="00990C03"/>
    <w:rsid w:val="00992372"/>
    <w:rsid w:val="0099429F"/>
    <w:rsid w:val="009944A6"/>
    <w:rsid w:val="00995A09"/>
    <w:rsid w:val="009960E3"/>
    <w:rsid w:val="0099678B"/>
    <w:rsid w:val="009967DA"/>
    <w:rsid w:val="009968CF"/>
    <w:rsid w:val="00997C04"/>
    <w:rsid w:val="009A07B6"/>
    <w:rsid w:val="009A1D6D"/>
    <w:rsid w:val="009A211C"/>
    <w:rsid w:val="009A23F0"/>
    <w:rsid w:val="009A2F68"/>
    <w:rsid w:val="009A5648"/>
    <w:rsid w:val="009B1D85"/>
    <w:rsid w:val="009B4E90"/>
    <w:rsid w:val="009B5837"/>
    <w:rsid w:val="009B5C33"/>
    <w:rsid w:val="009B5F0A"/>
    <w:rsid w:val="009C02EE"/>
    <w:rsid w:val="009C0B36"/>
    <w:rsid w:val="009C529A"/>
    <w:rsid w:val="009C597C"/>
    <w:rsid w:val="009C6E6F"/>
    <w:rsid w:val="009C70BF"/>
    <w:rsid w:val="009C7AAE"/>
    <w:rsid w:val="009C7CA3"/>
    <w:rsid w:val="009D044B"/>
    <w:rsid w:val="009D105F"/>
    <w:rsid w:val="009D227B"/>
    <w:rsid w:val="009D2FD9"/>
    <w:rsid w:val="009D36C1"/>
    <w:rsid w:val="009D3F73"/>
    <w:rsid w:val="009D714B"/>
    <w:rsid w:val="009E03F5"/>
    <w:rsid w:val="009E16C1"/>
    <w:rsid w:val="009E1714"/>
    <w:rsid w:val="009E2329"/>
    <w:rsid w:val="009E597D"/>
    <w:rsid w:val="009E59A4"/>
    <w:rsid w:val="009E712F"/>
    <w:rsid w:val="009E75B9"/>
    <w:rsid w:val="009F0549"/>
    <w:rsid w:val="009F1136"/>
    <w:rsid w:val="009F1D90"/>
    <w:rsid w:val="009F4D48"/>
    <w:rsid w:val="009F607B"/>
    <w:rsid w:val="009F6A9D"/>
    <w:rsid w:val="009F7DDC"/>
    <w:rsid w:val="00A00C80"/>
    <w:rsid w:val="00A0121D"/>
    <w:rsid w:val="00A023E6"/>
    <w:rsid w:val="00A04A2A"/>
    <w:rsid w:val="00A05280"/>
    <w:rsid w:val="00A06BC6"/>
    <w:rsid w:val="00A06C31"/>
    <w:rsid w:val="00A07577"/>
    <w:rsid w:val="00A10791"/>
    <w:rsid w:val="00A149E0"/>
    <w:rsid w:val="00A158F6"/>
    <w:rsid w:val="00A15C55"/>
    <w:rsid w:val="00A1732D"/>
    <w:rsid w:val="00A1780F"/>
    <w:rsid w:val="00A237F8"/>
    <w:rsid w:val="00A24D71"/>
    <w:rsid w:val="00A25571"/>
    <w:rsid w:val="00A270F4"/>
    <w:rsid w:val="00A27467"/>
    <w:rsid w:val="00A31C6B"/>
    <w:rsid w:val="00A32589"/>
    <w:rsid w:val="00A328BA"/>
    <w:rsid w:val="00A33B9D"/>
    <w:rsid w:val="00A34339"/>
    <w:rsid w:val="00A346EE"/>
    <w:rsid w:val="00A367BD"/>
    <w:rsid w:val="00A41688"/>
    <w:rsid w:val="00A41F0E"/>
    <w:rsid w:val="00A423AC"/>
    <w:rsid w:val="00A42A4F"/>
    <w:rsid w:val="00A447B5"/>
    <w:rsid w:val="00A4481B"/>
    <w:rsid w:val="00A44832"/>
    <w:rsid w:val="00A44D09"/>
    <w:rsid w:val="00A456EB"/>
    <w:rsid w:val="00A474D1"/>
    <w:rsid w:val="00A52515"/>
    <w:rsid w:val="00A53D21"/>
    <w:rsid w:val="00A53E30"/>
    <w:rsid w:val="00A53EB8"/>
    <w:rsid w:val="00A5403F"/>
    <w:rsid w:val="00A54EA0"/>
    <w:rsid w:val="00A55D90"/>
    <w:rsid w:val="00A565F1"/>
    <w:rsid w:val="00A610C0"/>
    <w:rsid w:val="00A610FE"/>
    <w:rsid w:val="00A618D9"/>
    <w:rsid w:val="00A62831"/>
    <w:rsid w:val="00A63AB5"/>
    <w:rsid w:val="00A658D6"/>
    <w:rsid w:val="00A701DD"/>
    <w:rsid w:val="00A71629"/>
    <w:rsid w:val="00A72931"/>
    <w:rsid w:val="00A73988"/>
    <w:rsid w:val="00A7447A"/>
    <w:rsid w:val="00A749CD"/>
    <w:rsid w:val="00A7728B"/>
    <w:rsid w:val="00A77336"/>
    <w:rsid w:val="00A813B9"/>
    <w:rsid w:val="00A82C2C"/>
    <w:rsid w:val="00A82CD4"/>
    <w:rsid w:val="00A82F3C"/>
    <w:rsid w:val="00A83ADF"/>
    <w:rsid w:val="00A83B51"/>
    <w:rsid w:val="00A83DC9"/>
    <w:rsid w:val="00A8471C"/>
    <w:rsid w:val="00A86630"/>
    <w:rsid w:val="00A872AC"/>
    <w:rsid w:val="00A87918"/>
    <w:rsid w:val="00A87948"/>
    <w:rsid w:val="00A87E86"/>
    <w:rsid w:val="00A9283E"/>
    <w:rsid w:val="00A935AF"/>
    <w:rsid w:val="00A938A0"/>
    <w:rsid w:val="00A93D05"/>
    <w:rsid w:val="00A967C3"/>
    <w:rsid w:val="00A96F9F"/>
    <w:rsid w:val="00A97294"/>
    <w:rsid w:val="00A97FA8"/>
    <w:rsid w:val="00AA03EA"/>
    <w:rsid w:val="00AA1135"/>
    <w:rsid w:val="00AA15E8"/>
    <w:rsid w:val="00AA2DFD"/>
    <w:rsid w:val="00AA78A3"/>
    <w:rsid w:val="00AB05B2"/>
    <w:rsid w:val="00AB33A2"/>
    <w:rsid w:val="00AB37D8"/>
    <w:rsid w:val="00AB3A4F"/>
    <w:rsid w:val="00AB587A"/>
    <w:rsid w:val="00AB671A"/>
    <w:rsid w:val="00AB6D89"/>
    <w:rsid w:val="00AB6E9B"/>
    <w:rsid w:val="00AC3E1C"/>
    <w:rsid w:val="00AC3F7C"/>
    <w:rsid w:val="00AC4761"/>
    <w:rsid w:val="00AC7370"/>
    <w:rsid w:val="00AC79D4"/>
    <w:rsid w:val="00AD08E1"/>
    <w:rsid w:val="00AD101A"/>
    <w:rsid w:val="00AD234D"/>
    <w:rsid w:val="00AD245F"/>
    <w:rsid w:val="00AD28E4"/>
    <w:rsid w:val="00AD34FB"/>
    <w:rsid w:val="00AD3543"/>
    <w:rsid w:val="00AD3A19"/>
    <w:rsid w:val="00AD6050"/>
    <w:rsid w:val="00AE1543"/>
    <w:rsid w:val="00AE361A"/>
    <w:rsid w:val="00AE3F37"/>
    <w:rsid w:val="00AE4DFD"/>
    <w:rsid w:val="00AE5845"/>
    <w:rsid w:val="00AE65FA"/>
    <w:rsid w:val="00AE6E1F"/>
    <w:rsid w:val="00AE7801"/>
    <w:rsid w:val="00AE7E16"/>
    <w:rsid w:val="00AF0058"/>
    <w:rsid w:val="00AF05FD"/>
    <w:rsid w:val="00AF0F1C"/>
    <w:rsid w:val="00AF2688"/>
    <w:rsid w:val="00AF2D02"/>
    <w:rsid w:val="00AF5306"/>
    <w:rsid w:val="00AF6176"/>
    <w:rsid w:val="00B006F3"/>
    <w:rsid w:val="00B01036"/>
    <w:rsid w:val="00B010F5"/>
    <w:rsid w:val="00B01C40"/>
    <w:rsid w:val="00B020BF"/>
    <w:rsid w:val="00B03D14"/>
    <w:rsid w:val="00B040D0"/>
    <w:rsid w:val="00B05374"/>
    <w:rsid w:val="00B060EA"/>
    <w:rsid w:val="00B0733A"/>
    <w:rsid w:val="00B1149F"/>
    <w:rsid w:val="00B11724"/>
    <w:rsid w:val="00B11789"/>
    <w:rsid w:val="00B129DF"/>
    <w:rsid w:val="00B13387"/>
    <w:rsid w:val="00B138E0"/>
    <w:rsid w:val="00B14D91"/>
    <w:rsid w:val="00B168CF"/>
    <w:rsid w:val="00B17759"/>
    <w:rsid w:val="00B17A98"/>
    <w:rsid w:val="00B202E9"/>
    <w:rsid w:val="00B227BB"/>
    <w:rsid w:val="00B22ED3"/>
    <w:rsid w:val="00B24795"/>
    <w:rsid w:val="00B259E4"/>
    <w:rsid w:val="00B25DC3"/>
    <w:rsid w:val="00B268DA"/>
    <w:rsid w:val="00B26EC2"/>
    <w:rsid w:val="00B32C5E"/>
    <w:rsid w:val="00B3368A"/>
    <w:rsid w:val="00B33A40"/>
    <w:rsid w:val="00B34277"/>
    <w:rsid w:val="00B3473C"/>
    <w:rsid w:val="00B3582C"/>
    <w:rsid w:val="00B359A7"/>
    <w:rsid w:val="00B362FD"/>
    <w:rsid w:val="00B40EA5"/>
    <w:rsid w:val="00B415A3"/>
    <w:rsid w:val="00B44B6F"/>
    <w:rsid w:val="00B46051"/>
    <w:rsid w:val="00B4782D"/>
    <w:rsid w:val="00B47B27"/>
    <w:rsid w:val="00B47D04"/>
    <w:rsid w:val="00B47FE9"/>
    <w:rsid w:val="00B50239"/>
    <w:rsid w:val="00B51D02"/>
    <w:rsid w:val="00B54D42"/>
    <w:rsid w:val="00B576AE"/>
    <w:rsid w:val="00B61D06"/>
    <w:rsid w:val="00B62E54"/>
    <w:rsid w:val="00B64620"/>
    <w:rsid w:val="00B65D2A"/>
    <w:rsid w:val="00B65E32"/>
    <w:rsid w:val="00B66A13"/>
    <w:rsid w:val="00B70157"/>
    <w:rsid w:val="00B70233"/>
    <w:rsid w:val="00B710BA"/>
    <w:rsid w:val="00B718CF"/>
    <w:rsid w:val="00B71A83"/>
    <w:rsid w:val="00B71CAC"/>
    <w:rsid w:val="00B729F0"/>
    <w:rsid w:val="00B81682"/>
    <w:rsid w:val="00B8312F"/>
    <w:rsid w:val="00B8372D"/>
    <w:rsid w:val="00B83CB6"/>
    <w:rsid w:val="00B8439F"/>
    <w:rsid w:val="00B844E7"/>
    <w:rsid w:val="00B86527"/>
    <w:rsid w:val="00B915A0"/>
    <w:rsid w:val="00B935AB"/>
    <w:rsid w:val="00B93C70"/>
    <w:rsid w:val="00B93C96"/>
    <w:rsid w:val="00B94BEE"/>
    <w:rsid w:val="00B966EF"/>
    <w:rsid w:val="00B975A1"/>
    <w:rsid w:val="00BA0E14"/>
    <w:rsid w:val="00BA2032"/>
    <w:rsid w:val="00BA26C3"/>
    <w:rsid w:val="00BA43C3"/>
    <w:rsid w:val="00BA49AB"/>
    <w:rsid w:val="00BA75AF"/>
    <w:rsid w:val="00BB186E"/>
    <w:rsid w:val="00BB25CA"/>
    <w:rsid w:val="00BB26DF"/>
    <w:rsid w:val="00BB2E07"/>
    <w:rsid w:val="00BB4362"/>
    <w:rsid w:val="00BC16C8"/>
    <w:rsid w:val="00BC40ED"/>
    <w:rsid w:val="00BC45B3"/>
    <w:rsid w:val="00BC4BB6"/>
    <w:rsid w:val="00BC6D61"/>
    <w:rsid w:val="00BD0827"/>
    <w:rsid w:val="00BD1243"/>
    <w:rsid w:val="00BD1330"/>
    <w:rsid w:val="00BD1D5A"/>
    <w:rsid w:val="00BD2721"/>
    <w:rsid w:val="00BD3FDC"/>
    <w:rsid w:val="00BD4236"/>
    <w:rsid w:val="00BD5A1F"/>
    <w:rsid w:val="00BD69CE"/>
    <w:rsid w:val="00BE0533"/>
    <w:rsid w:val="00BE5476"/>
    <w:rsid w:val="00BF0766"/>
    <w:rsid w:val="00BF1442"/>
    <w:rsid w:val="00BF1F8E"/>
    <w:rsid w:val="00BF1FDC"/>
    <w:rsid w:val="00BF2A9E"/>
    <w:rsid w:val="00BF63FB"/>
    <w:rsid w:val="00BF6D4C"/>
    <w:rsid w:val="00C003FC"/>
    <w:rsid w:val="00C02950"/>
    <w:rsid w:val="00C035B9"/>
    <w:rsid w:val="00C037FC"/>
    <w:rsid w:val="00C07096"/>
    <w:rsid w:val="00C07978"/>
    <w:rsid w:val="00C10052"/>
    <w:rsid w:val="00C131EE"/>
    <w:rsid w:val="00C13601"/>
    <w:rsid w:val="00C1498C"/>
    <w:rsid w:val="00C16685"/>
    <w:rsid w:val="00C174BE"/>
    <w:rsid w:val="00C224BB"/>
    <w:rsid w:val="00C26ED0"/>
    <w:rsid w:val="00C27D1C"/>
    <w:rsid w:val="00C30213"/>
    <w:rsid w:val="00C339E2"/>
    <w:rsid w:val="00C3445E"/>
    <w:rsid w:val="00C35B8C"/>
    <w:rsid w:val="00C435B9"/>
    <w:rsid w:val="00C43D4F"/>
    <w:rsid w:val="00C44CDF"/>
    <w:rsid w:val="00C461A4"/>
    <w:rsid w:val="00C4699D"/>
    <w:rsid w:val="00C46CBE"/>
    <w:rsid w:val="00C46D15"/>
    <w:rsid w:val="00C47ED6"/>
    <w:rsid w:val="00C506E2"/>
    <w:rsid w:val="00C52625"/>
    <w:rsid w:val="00C53C01"/>
    <w:rsid w:val="00C5409C"/>
    <w:rsid w:val="00C54F54"/>
    <w:rsid w:val="00C5576E"/>
    <w:rsid w:val="00C55A9C"/>
    <w:rsid w:val="00C564DB"/>
    <w:rsid w:val="00C57464"/>
    <w:rsid w:val="00C574A3"/>
    <w:rsid w:val="00C606BD"/>
    <w:rsid w:val="00C64871"/>
    <w:rsid w:val="00C64F8D"/>
    <w:rsid w:val="00C66AB3"/>
    <w:rsid w:val="00C67397"/>
    <w:rsid w:val="00C70049"/>
    <w:rsid w:val="00C707A1"/>
    <w:rsid w:val="00C71D49"/>
    <w:rsid w:val="00C74552"/>
    <w:rsid w:val="00C75D2A"/>
    <w:rsid w:val="00C760D1"/>
    <w:rsid w:val="00C80F90"/>
    <w:rsid w:val="00C81B59"/>
    <w:rsid w:val="00C828E0"/>
    <w:rsid w:val="00C82A69"/>
    <w:rsid w:val="00C8316A"/>
    <w:rsid w:val="00C860C9"/>
    <w:rsid w:val="00C86700"/>
    <w:rsid w:val="00C86F7E"/>
    <w:rsid w:val="00C874D8"/>
    <w:rsid w:val="00C875C0"/>
    <w:rsid w:val="00C90E0E"/>
    <w:rsid w:val="00C91941"/>
    <w:rsid w:val="00C9219F"/>
    <w:rsid w:val="00C938A3"/>
    <w:rsid w:val="00C94113"/>
    <w:rsid w:val="00C95053"/>
    <w:rsid w:val="00C95AB9"/>
    <w:rsid w:val="00C95D5E"/>
    <w:rsid w:val="00C96357"/>
    <w:rsid w:val="00C97319"/>
    <w:rsid w:val="00C97FDE"/>
    <w:rsid w:val="00CA1E2A"/>
    <w:rsid w:val="00CA2337"/>
    <w:rsid w:val="00CA2B1C"/>
    <w:rsid w:val="00CA4902"/>
    <w:rsid w:val="00CA515B"/>
    <w:rsid w:val="00CA53EA"/>
    <w:rsid w:val="00CA6355"/>
    <w:rsid w:val="00CA7863"/>
    <w:rsid w:val="00CA7929"/>
    <w:rsid w:val="00CA7A92"/>
    <w:rsid w:val="00CA7B97"/>
    <w:rsid w:val="00CA7D56"/>
    <w:rsid w:val="00CB0E36"/>
    <w:rsid w:val="00CB0E58"/>
    <w:rsid w:val="00CB199B"/>
    <w:rsid w:val="00CB2728"/>
    <w:rsid w:val="00CB314C"/>
    <w:rsid w:val="00CB3883"/>
    <w:rsid w:val="00CB4050"/>
    <w:rsid w:val="00CB5050"/>
    <w:rsid w:val="00CB5B2F"/>
    <w:rsid w:val="00CB7236"/>
    <w:rsid w:val="00CB7E79"/>
    <w:rsid w:val="00CC1CBB"/>
    <w:rsid w:val="00CC351C"/>
    <w:rsid w:val="00CC4208"/>
    <w:rsid w:val="00CC6BA4"/>
    <w:rsid w:val="00CD14A6"/>
    <w:rsid w:val="00CE00B7"/>
    <w:rsid w:val="00CE0EC5"/>
    <w:rsid w:val="00CE18CA"/>
    <w:rsid w:val="00CE1CBB"/>
    <w:rsid w:val="00CE24D9"/>
    <w:rsid w:val="00CE265C"/>
    <w:rsid w:val="00CE2F1D"/>
    <w:rsid w:val="00CE4331"/>
    <w:rsid w:val="00CE4924"/>
    <w:rsid w:val="00CF04C4"/>
    <w:rsid w:val="00CF15D8"/>
    <w:rsid w:val="00CF2CCE"/>
    <w:rsid w:val="00CF5631"/>
    <w:rsid w:val="00D01122"/>
    <w:rsid w:val="00D03AF5"/>
    <w:rsid w:val="00D04989"/>
    <w:rsid w:val="00D05BEF"/>
    <w:rsid w:val="00D0773F"/>
    <w:rsid w:val="00D113A9"/>
    <w:rsid w:val="00D11BFE"/>
    <w:rsid w:val="00D14158"/>
    <w:rsid w:val="00D15477"/>
    <w:rsid w:val="00D156B2"/>
    <w:rsid w:val="00D200C4"/>
    <w:rsid w:val="00D23115"/>
    <w:rsid w:val="00D238AC"/>
    <w:rsid w:val="00D23D4A"/>
    <w:rsid w:val="00D26EA8"/>
    <w:rsid w:val="00D30596"/>
    <w:rsid w:val="00D3167E"/>
    <w:rsid w:val="00D317C4"/>
    <w:rsid w:val="00D31CCF"/>
    <w:rsid w:val="00D32502"/>
    <w:rsid w:val="00D32CBE"/>
    <w:rsid w:val="00D34028"/>
    <w:rsid w:val="00D34FCB"/>
    <w:rsid w:val="00D3543D"/>
    <w:rsid w:val="00D3786A"/>
    <w:rsid w:val="00D37D7B"/>
    <w:rsid w:val="00D40478"/>
    <w:rsid w:val="00D4062D"/>
    <w:rsid w:val="00D4109C"/>
    <w:rsid w:val="00D4144B"/>
    <w:rsid w:val="00D47F08"/>
    <w:rsid w:val="00D5171E"/>
    <w:rsid w:val="00D51793"/>
    <w:rsid w:val="00D550B9"/>
    <w:rsid w:val="00D5627D"/>
    <w:rsid w:val="00D60A28"/>
    <w:rsid w:val="00D61E14"/>
    <w:rsid w:val="00D640BD"/>
    <w:rsid w:val="00D64FB4"/>
    <w:rsid w:val="00D66A84"/>
    <w:rsid w:val="00D6703C"/>
    <w:rsid w:val="00D677D6"/>
    <w:rsid w:val="00D70258"/>
    <w:rsid w:val="00D72A44"/>
    <w:rsid w:val="00D73976"/>
    <w:rsid w:val="00D747F7"/>
    <w:rsid w:val="00D80816"/>
    <w:rsid w:val="00D81400"/>
    <w:rsid w:val="00D8176E"/>
    <w:rsid w:val="00D826BE"/>
    <w:rsid w:val="00D82C61"/>
    <w:rsid w:val="00D83109"/>
    <w:rsid w:val="00D85CA0"/>
    <w:rsid w:val="00D85F74"/>
    <w:rsid w:val="00D8623A"/>
    <w:rsid w:val="00D86276"/>
    <w:rsid w:val="00D86BA5"/>
    <w:rsid w:val="00D912F8"/>
    <w:rsid w:val="00D915CB"/>
    <w:rsid w:val="00D91E57"/>
    <w:rsid w:val="00D920B9"/>
    <w:rsid w:val="00D92153"/>
    <w:rsid w:val="00D92A44"/>
    <w:rsid w:val="00D92AD8"/>
    <w:rsid w:val="00D9516F"/>
    <w:rsid w:val="00D953BD"/>
    <w:rsid w:val="00D96167"/>
    <w:rsid w:val="00DA2368"/>
    <w:rsid w:val="00DA31E9"/>
    <w:rsid w:val="00DA4303"/>
    <w:rsid w:val="00DA43D4"/>
    <w:rsid w:val="00DA662D"/>
    <w:rsid w:val="00DA67CB"/>
    <w:rsid w:val="00DA67F1"/>
    <w:rsid w:val="00DA6A0F"/>
    <w:rsid w:val="00DB2234"/>
    <w:rsid w:val="00DB548D"/>
    <w:rsid w:val="00DB56BE"/>
    <w:rsid w:val="00DB6431"/>
    <w:rsid w:val="00DB78A1"/>
    <w:rsid w:val="00DC1977"/>
    <w:rsid w:val="00DC3AF3"/>
    <w:rsid w:val="00DC470B"/>
    <w:rsid w:val="00DC54F9"/>
    <w:rsid w:val="00DC5E09"/>
    <w:rsid w:val="00DC6F7A"/>
    <w:rsid w:val="00DC7BF4"/>
    <w:rsid w:val="00DD01BE"/>
    <w:rsid w:val="00DD56AD"/>
    <w:rsid w:val="00DE1165"/>
    <w:rsid w:val="00DE1AAD"/>
    <w:rsid w:val="00DE1D22"/>
    <w:rsid w:val="00DE203A"/>
    <w:rsid w:val="00DE2CC7"/>
    <w:rsid w:val="00DE4347"/>
    <w:rsid w:val="00DE6B8D"/>
    <w:rsid w:val="00DF0008"/>
    <w:rsid w:val="00DF0064"/>
    <w:rsid w:val="00DF01EC"/>
    <w:rsid w:val="00DF0DCF"/>
    <w:rsid w:val="00DF20BE"/>
    <w:rsid w:val="00DF2893"/>
    <w:rsid w:val="00DF4146"/>
    <w:rsid w:val="00DF532B"/>
    <w:rsid w:val="00DF574E"/>
    <w:rsid w:val="00DF5870"/>
    <w:rsid w:val="00DF5930"/>
    <w:rsid w:val="00DF7832"/>
    <w:rsid w:val="00E01630"/>
    <w:rsid w:val="00E01CF3"/>
    <w:rsid w:val="00E100B7"/>
    <w:rsid w:val="00E1213A"/>
    <w:rsid w:val="00E1264E"/>
    <w:rsid w:val="00E128EC"/>
    <w:rsid w:val="00E12C3E"/>
    <w:rsid w:val="00E12C9D"/>
    <w:rsid w:val="00E1301E"/>
    <w:rsid w:val="00E13BAF"/>
    <w:rsid w:val="00E141B8"/>
    <w:rsid w:val="00E15445"/>
    <w:rsid w:val="00E160FB"/>
    <w:rsid w:val="00E1694B"/>
    <w:rsid w:val="00E16BE9"/>
    <w:rsid w:val="00E208F8"/>
    <w:rsid w:val="00E21D4F"/>
    <w:rsid w:val="00E21EF5"/>
    <w:rsid w:val="00E221E9"/>
    <w:rsid w:val="00E223CC"/>
    <w:rsid w:val="00E226DB"/>
    <w:rsid w:val="00E249A0"/>
    <w:rsid w:val="00E25B25"/>
    <w:rsid w:val="00E2707C"/>
    <w:rsid w:val="00E275FB"/>
    <w:rsid w:val="00E27845"/>
    <w:rsid w:val="00E30126"/>
    <w:rsid w:val="00E30640"/>
    <w:rsid w:val="00E3073B"/>
    <w:rsid w:val="00E30C5D"/>
    <w:rsid w:val="00E30E06"/>
    <w:rsid w:val="00E32B1F"/>
    <w:rsid w:val="00E3387A"/>
    <w:rsid w:val="00E34E8D"/>
    <w:rsid w:val="00E35AFA"/>
    <w:rsid w:val="00E3640C"/>
    <w:rsid w:val="00E42882"/>
    <w:rsid w:val="00E45DBD"/>
    <w:rsid w:val="00E46B3B"/>
    <w:rsid w:val="00E47BFB"/>
    <w:rsid w:val="00E47E9C"/>
    <w:rsid w:val="00E50355"/>
    <w:rsid w:val="00E50AA1"/>
    <w:rsid w:val="00E50C2A"/>
    <w:rsid w:val="00E514E4"/>
    <w:rsid w:val="00E517F9"/>
    <w:rsid w:val="00E51A40"/>
    <w:rsid w:val="00E52515"/>
    <w:rsid w:val="00E52819"/>
    <w:rsid w:val="00E53B15"/>
    <w:rsid w:val="00E5498D"/>
    <w:rsid w:val="00E55DA1"/>
    <w:rsid w:val="00E57704"/>
    <w:rsid w:val="00E57E00"/>
    <w:rsid w:val="00E602ED"/>
    <w:rsid w:val="00E60FA8"/>
    <w:rsid w:val="00E62D86"/>
    <w:rsid w:val="00E63EBC"/>
    <w:rsid w:val="00E63ED9"/>
    <w:rsid w:val="00E64E58"/>
    <w:rsid w:val="00E65EF2"/>
    <w:rsid w:val="00E6660C"/>
    <w:rsid w:val="00E669D4"/>
    <w:rsid w:val="00E67959"/>
    <w:rsid w:val="00E7018C"/>
    <w:rsid w:val="00E72240"/>
    <w:rsid w:val="00E73BE7"/>
    <w:rsid w:val="00E7664F"/>
    <w:rsid w:val="00E77566"/>
    <w:rsid w:val="00E77DBC"/>
    <w:rsid w:val="00E80D23"/>
    <w:rsid w:val="00E81997"/>
    <w:rsid w:val="00E82D5E"/>
    <w:rsid w:val="00E835D4"/>
    <w:rsid w:val="00E847A6"/>
    <w:rsid w:val="00E848B7"/>
    <w:rsid w:val="00E87391"/>
    <w:rsid w:val="00E902D6"/>
    <w:rsid w:val="00E90789"/>
    <w:rsid w:val="00E9089C"/>
    <w:rsid w:val="00E9207A"/>
    <w:rsid w:val="00E92DEE"/>
    <w:rsid w:val="00E93948"/>
    <w:rsid w:val="00E9452F"/>
    <w:rsid w:val="00E94AA7"/>
    <w:rsid w:val="00E94C78"/>
    <w:rsid w:val="00E95E99"/>
    <w:rsid w:val="00E966B1"/>
    <w:rsid w:val="00EA26E8"/>
    <w:rsid w:val="00EA35BB"/>
    <w:rsid w:val="00EA3E23"/>
    <w:rsid w:val="00EA3FD5"/>
    <w:rsid w:val="00EA657A"/>
    <w:rsid w:val="00EB2F96"/>
    <w:rsid w:val="00EB5894"/>
    <w:rsid w:val="00EB5B56"/>
    <w:rsid w:val="00EB6B4F"/>
    <w:rsid w:val="00EB73C9"/>
    <w:rsid w:val="00EB73E1"/>
    <w:rsid w:val="00EC0512"/>
    <w:rsid w:val="00EC069C"/>
    <w:rsid w:val="00EC1176"/>
    <w:rsid w:val="00EC1443"/>
    <w:rsid w:val="00EC3089"/>
    <w:rsid w:val="00EC3A9E"/>
    <w:rsid w:val="00EC3C2D"/>
    <w:rsid w:val="00EC51C6"/>
    <w:rsid w:val="00EC5338"/>
    <w:rsid w:val="00ED0950"/>
    <w:rsid w:val="00ED1140"/>
    <w:rsid w:val="00ED26B2"/>
    <w:rsid w:val="00ED60B7"/>
    <w:rsid w:val="00ED6939"/>
    <w:rsid w:val="00ED73D1"/>
    <w:rsid w:val="00ED7BB5"/>
    <w:rsid w:val="00EE0865"/>
    <w:rsid w:val="00EE12F9"/>
    <w:rsid w:val="00EE26B2"/>
    <w:rsid w:val="00EE7064"/>
    <w:rsid w:val="00EF0C68"/>
    <w:rsid w:val="00EF0F50"/>
    <w:rsid w:val="00EF4E81"/>
    <w:rsid w:val="00EF5F07"/>
    <w:rsid w:val="00EF6B08"/>
    <w:rsid w:val="00EF74BD"/>
    <w:rsid w:val="00F0281F"/>
    <w:rsid w:val="00F0364C"/>
    <w:rsid w:val="00F0750B"/>
    <w:rsid w:val="00F106BA"/>
    <w:rsid w:val="00F1235E"/>
    <w:rsid w:val="00F12684"/>
    <w:rsid w:val="00F1508C"/>
    <w:rsid w:val="00F15637"/>
    <w:rsid w:val="00F204AE"/>
    <w:rsid w:val="00F20F4F"/>
    <w:rsid w:val="00F213DF"/>
    <w:rsid w:val="00F227BC"/>
    <w:rsid w:val="00F22BF4"/>
    <w:rsid w:val="00F234DE"/>
    <w:rsid w:val="00F24C5E"/>
    <w:rsid w:val="00F3003D"/>
    <w:rsid w:val="00F311FD"/>
    <w:rsid w:val="00F329BA"/>
    <w:rsid w:val="00F340F0"/>
    <w:rsid w:val="00F354B1"/>
    <w:rsid w:val="00F37E4C"/>
    <w:rsid w:val="00F4101F"/>
    <w:rsid w:val="00F4112C"/>
    <w:rsid w:val="00F4235B"/>
    <w:rsid w:val="00F45883"/>
    <w:rsid w:val="00F45D7D"/>
    <w:rsid w:val="00F4650D"/>
    <w:rsid w:val="00F465F1"/>
    <w:rsid w:val="00F47710"/>
    <w:rsid w:val="00F505DF"/>
    <w:rsid w:val="00F52B61"/>
    <w:rsid w:val="00F53A59"/>
    <w:rsid w:val="00F53CF5"/>
    <w:rsid w:val="00F53E35"/>
    <w:rsid w:val="00F54099"/>
    <w:rsid w:val="00F554FE"/>
    <w:rsid w:val="00F57A7E"/>
    <w:rsid w:val="00F62705"/>
    <w:rsid w:val="00F64CBC"/>
    <w:rsid w:val="00F7032A"/>
    <w:rsid w:val="00F719E5"/>
    <w:rsid w:val="00F71FE3"/>
    <w:rsid w:val="00F721B2"/>
    <w:rsid w:val="00F723B7"/>
    <w:rsid w:val="00F75874"/>
    <w:rsid w:val="00F761A9"/>
    <w:rsid w:val="00F802A0"/>
    <w:rsid w:val="00F80D99"/>
    <w:rsid w:val="00F816F2"/>
    <w:rsid w:val="00F9110D"/>
    <w:rsid w:val="00F91FF9"/>
    <w:rsid w:val="00F92818"/>
    <w:rsid w:val="00F931FF"/>
    <w:rsid w:val="00F94ADD"/>
    <w:rsid w:val="00F94DBB"/>
    <w:rsid w:val="00F95F71"/>
    <w:rsid w:val="00F9665A"/>
    <w:rsid w:val="00FA0941"/>
    <w:rsid w:val="00FA137F"/>
    <w:rsid w:val="00FA175C"/>
    <w:rsid w:val="00FA41C9"/>
    <w:rsid w:val="00FA5A2E"/>
    <w:rsid w:val="00FA5B88"/>
    <w:rsid w:val="00FA69DB"/>
    <w:rsid w:val="00FA6B8A"/>
    <w:rsid w:val="00FB214E"/>
    <w:rsid w:val="00FB3D9E"/>
    <w:rsid w:val="00FB5CB1"/>
    <w:rsid w:val="00FB629F"/>
    <w:rsid w:val="00FB6A49"/>
    <w:rsid w:val="00FB74B9"/>
    <w:rsid w:val="00FC11A0"/>
    <w:rsid w:val="00FC142F"/>
    <w:rsid w:val="00FC179E"/>
    <w:rsid w:val="00FC18DB"/>
    <w:rsid w:val="00FC56C1"/>
    <w:rsid w:val="00FC7ACC"/>
    <w:rsid w:val="00FD0ED9"/>
    <w:rsid w:val="00FD3974"/>
    <w:rsid w:val="00FD3CDD"/>
    <w:rsid w:val="00FD421C"/>
    <w:rsid w:val="00FD4D93"/>
    <w:rsid w:val="00FD5A66"/>
    <w:rsid w:val="00FD5F20"/>
    <w:rsid w:val="00FD6740"/>
    <w:rsid w:val="00FD6810"/>
    <w:rsid w:val="00FD6BB5"/>
    <w:rsid w:val="00FE090C"/>
    <w:rsid w:val="00FE361A"/>
    <w:rsid w:val="00FE3FA9"/>
    <w:rsid w:val="00FE4B50"/>
    <w:rsid w:val="00FE4C08"/>
    <w:rsid w:val="00FE4FBE"/>
    <w:rsid w:val="00FE61CA"/>
    <w:rsid w:val="00FE6762"/>
    <w:rsid w:val="00FE7D5C"/>
    <w:rsid w:val="00FF1522"/>
    <w:rsid w:val="00FF2388"/>
    <w:rsid w:val="00FF31EC"/>
    <w:rsid w:val="00FF3DFF"/>
    <w:rsid w:val="00FF4404"/>
    <w:rsid w:val="00FF580C"/>
    <w:rsid w:val="00FF6D1A"/>
    <w:rsid w:val="00FF7A82"/>
    <w:rsid w:val="0111E8C2"/>
    <w:rsid w:val="0114E005"/>
    <w:rsid w:val="02294E4D"/>
    <w:rsid w:val="02D94869"/>
    <w:rsid w:val="033122E0"/>
    <w:rsid w:val="03E87960"/>
    <w:rsid w:val="04602808"/>
    <w:rsid w:val="04F8A6E3"/>
    <w:rsid w:val="0543A2E7"/>
    <w:rsid w:val="0585C679"/>
    <w:rsid w:val="063BDC72"/>
    <w:rsid w:val="06D2319B"/>
    <w:rsid w:val="06F2F674"/>
    <w:rsid w:val="0786E79E"/>
    <w:rsid w:val="07A3729E"/>
    <w:rsid w:val="07D2EB2B"/>
    <w:rsid w:val="08A5D3BF"/>
    <w:rsid w:val="09156734"/>
    <w:rsid w:val="09BB9348"/>
    <w:rsid w:val="09D01EA1"/>
    <w:rsid w:val="09F8551F"/>
    <w:rsid w:val="0A897ACE"/>
    <w:rsid w:val="0B1BBE8D"/>
    <w:rsid w:val="0B443B9D"/>
    <w:rsid w:val="0BA15D2C"/>
    <w:rsid w:val="0C6040D8"/>
    <w:rsid w:val="0DB57FD5"/>
    <w:rsid w:val="0EA9E099"/>
    <w:rsid w:val="0F3FEC27"/>
    <w:rsid w:val="0FB15B71"/>
    <w:rsid w:val="1026BE46"/>
    <w:rsid w:val="10B352CE"/>
    <w:rsid w:val="12400D65"/>
    <w:rsid w:val="125D2931"/>
    <w:rsid w:val="12AF6D71"/>
    <w:rsid w:val="12DF4E61"/>
    <w:rsid w:val="133E2B3D"/>
    <w:rsid w:val="14B8780A"/>
    <w:rsid w:val="15177D99"/>
    <w:rsid w:val="1637F858"/>
    <w:rsid w:val="173FA86C"/>
    <w:rsid w:val="1865574C"/>
    <w:rsid w:val="188C0264"/>
    <w:rsid w:val="1904D035"/>
    <w:rsid w:val="1952478B"/>
    <w:rsid w:val="19695893"/>
    <w:rsid w:val="1A224815"/>
    <w:rsid w:val="1AB629CC"/>
    <w:rsid w:val="1B25F2DC"/>
    <w:rsid w:val="1B42895E"/>
    <w:rsid w:val="1B72254E"/>
    <w:rsid w:val="1C225491"/>
    <w:rsid w:val="1C4A9BEB"/>
    <w:rsid w:val="1CDA52D9"/>
    <w:rsid w:val="1DF12689"/>
    <w:rsid w:val="1E6D181B"/>
    <w:rsid w:val="1F78AD05"/>
    <w:rsid w:val="1FC93DC7"/>
    <w:rsid w:val="1FD30914"/>
    <w:rsid w:val="20130B96"/>
    <w:rsid w:val="21CE8E1D"/>
    <w:rsid w:val="222FF09B"/>
    <w:rsid w:val="23003F58"/>
    <w:rsid w:val="2307E945"/>
    <w:rsid w:val="232DFE48"/>
    <w:rsid w:val="23C8D073"/>
    <w:rsid w:val="245216AD"/>
    <w:rsid w:val="246C4815"/>
    <w:rsid w:val="24B86FF0"/>
    <w:rsid w:val="2639350A"/>
    <w:rsid w:val="26564521"/>
    <w:rsid w:val="26F08B7D"/>
    <w:rsid w:val="284D1900"/>
    <w:rsid w:val="28D942C8"/>
    <w:rsid w:val="2927F9F7"/>
    <w:rsid w:val="299BC24A"/>
    <w:rsid w:val="29E0E7FB"/>
    <w:rsid w:val="2B48A2F1"/>
    <w:rsid w:val="2B527919"/>
    <w:rsid w:val="2B843E3E"/>
    <w:rsid w:val="2BA38629"/>
    <w:rsid w:val="2D305E2C"/>
    <w:rsid w:val="2D7B2AE1"/>
    <w:rsid w:val="2E4A89AB"/>
    <w:rsid w:val="2EE7907B"/>
    <w:rsid w:val="2FC05289"/>
    <w:rsid w:val="30A6A35C"/>
    <w:rsid w:val="30C9437B"/>
    <w:rsid w:val="3175A256"/>
    <w:rsid w:val="31A48CDA"/>
    <w:rsid w:val="3204C9C6"/>
    <w:rsid w:val="32404BFF"/>
    <w:rsid w:val="33CA2ADB"/>
    <w:rsid w:val="34A96BE1"/>
    <w:rsid w:val="3516F737"/>
    <w:rsid w:val="358B53AD"/>
    <w:rsid w:val="358C6FD1"/>
    <w:rsid w:val="35BEBD12"/>
    <w:rsid w:val="35EE97FC"/>
    <w:rsid w:val="3607E7CB"/>
    <w:rsid w:val="36887550"/>
    <w:rsid w:val="377C57A4"/>
    <w:rsid w:val="37FCBF96"/>
    <w:rsid w:val="39FC6BA6"/>
    <w:rsid w:val="3A76B488"/>
    <w:rsid w:val="3A8D0C11"/>
    <w:rsid w:val="3ADE6825"/>
    <w:rsid w:val="3B5ECA6F"/>
    <w:rsid w:val="3BD7E24D"/>
    <w:rsid w:val="3BF5989B"/>
    <w:rsid w:val="3C3B8D14"/>
    <w:rsid w:val="3C45EC19"/>
    <w:rsid w:val="3C68AA63"/>
    <w:rsid w:val="3CA8F5B7"/>
    <w:rsid w:val="3CBCDD4B"/>
    <w:rsid w:val="3D4230EA"/>
    <w:rsid w:val="3DA5228D"/>
    <w:rsid w:val="3DBC64C9"/>
    <w:rsid w:val="3DCC3C4E"/>
    <w:rsid w:val="3DCFACFD"/>
    <w:rsid w:val="3DFD30B9"/>
    <w:rsid w:val="3E27A102"/>
    <w:rsid w:val="3F38C53F"/>
    <w:rsid w:val="3F732FAB"/>
    <w:rsid w:val="401A30BF"/>
    <w:rsid w:val="41676DE4"/>
    <w:rsid w:val="4176413E"/>
    <w:rsid w:val="41A6BEBC"/>
    <w:rsid w:val="41E21361"/>
    <w:rsid w:val="421AF75F"/>
    <w:rsid w:val="425AFC1E"/>
    <w:rsid w:val="429501CB"/>
    <w:rsid w:val="4540BB63"/>
    <w:rsid w:val="45ECA328"/>
    <w:rsid w:val="45F98FD4"/>
    <w:rsid w:val="4602DC27"/>
    <w:rsid w:val="4762CA75"/>
    <w:rsid w:val="4766DD5D"/>
    <w:rsid w:val="48403D11"/>
    <w:rsid w:val="48CF0AEF"/>
    <w:rsid w:val="4953CBE7"/>
    <w:rsid w:val="49671BD3"/>
    <w:rsid w:val="49AA3853"/>
    <w:rsid w:val="4A7D45D4"/>
    <w:rsid w:val="4B700535"/>
    <w:rsid w:val="4BE74C9D"/>
    <w:rsid w:val="4BECF829"/>
    <w:rsid w:val="4C157EF5"/>
    <w:rsid w:val="4DF59058"/>
    <w:rsid w:val="4E80FB26"/>
    <w:rsid w:val="4E96E671"/>
    <w:rsid w:val="4EC8F8F8"/>
    <w:rsid w:val="4F2612C2"/>
    <w:rsid w:val="4FAAB1B4"/>
    <w:rsid w:val="5063B057"/>
    <w:rsid w:val="50B2F053"/>
    <w:rsid w:val="5125C191"/>
    <w:rsid w:val="51526901"/>
    <w:rsid w:val="520081BD"/>
    <w:rsid w:val="522FD32F"/>
    <w:rsid w:val="52E1950C"/>
    <w:rsid w:val="533D5BDA"/>
    <w:rsid w:val="5358C824"/>
    <w:rsid w:val="53C61E86"/>
    <w:rsid w:val="53EA5143"/>
    <w:rsid w:val="55F4502B"/>
    <w:rsid w:val="562AAF65"/>
    <w:rsid w:val="5651E97F"/>
    <w:rsid w:val="567FA641"/>
    <w:rsid w:val="56A0312B"/>
    <w:rsid w:val="56D2A580"/>
    <w:rsid w:val="56FBF467"/>
    <w:rsid w:val="5720D3B3"/>
    <w:rsid w:val="58205CE0"/>
    <w:rsid w:val="58742261"/>
    <w:rsid w:val="5934F70C"/>
    <w:rsid w:val="596290BA"/>
    <w:rsid w:val="59C2DDCF"/>
    <w:rsid w:val="5A6E7FF4"/>
    <w:rsid w:val="5A89F410"/>
    <w:rsid w:val="5B287B5F"/>
    <w:rsid w:val="5BE5C5FD"/>
    <w:rsid w:val="5C22DDAB"/>
    <w:rsid w:val="5C5B236F"/>
    <w:rsid w:val="5CD99CD7"/>
    <w:rsid w:val="5D015285"/>
    <w:rsid w:val="5D8137C9"/>
    <w:rsid w:val="5E57964E"/>
    <w:rsid w:val="5EA89543"/>
    <w:rsid w:val="5EBE5D06"/>
    <w:rsid w:val="5EE5D78E"/>
    <w:rsid w:val="5EF7A629"/>
    <w:rsid w:val="5F21FE79"/>
    <w:rsid w:val="6042F845"/>
    <w:rsid w:val="60509A3B"/>
    <w:rsid w:val="605B35DB"/>
    <w:rsid w:val="6153BBC3"/>
    <w:rsid w:val="6218C529"/>
    <w:rsid w:val="6230D841"/>
    <w:rsid w:val="62B47B73"/>
    <w:rsid w:val="6440CE8A"/>
    <w:rsid w:val="644AAFEF"/>
    <w:rsid w:val="645E9107"/>
    <w:rsid w:val="647EBCCD"/>
    <w:rsid w:val="64E92B99"/>
    <w:rsid w:val="65157B8E"/>
    <w:rsid w:val="65548686"/>
    <w:rsid w:val="65703005"/>
    <w:rsid w:val="65BD1360"/>
    <w:rsid w:val="66078721"/>
    <w:rsid w:val="66B9331C"/>
    <w:rsid w:val="66BB249F"/>
    <w:rsid w:val="67B4AB9F"/>
    <w:rsid w:val="67D32450"/>
    <w:rsid w:val="67D51EBE"/>
    <w:rsid w:val="6853A8A7"/>
    <w:rsid w:val="68599518"/>
    <w:rsid w:val="69B04B94"/>
    <w:rsid w:val="6A3A4839"/>
    <w:rsid w:val="6AFAF432"/>
    <w:rsid w:val="6AFEBD22"/>
    <w:rsid w:val="6B51AE0A"/>
    <w:rsid w:val="6B8B212C"/>
    <w:rsid w:val="6C972392"/>
    <w:rsid w:val="6CBBC57B"/>
    <w:rsid w:val="6CE98D32"/>
    <w:rsid w:val="6D5C76F5"/>
    <w:rsid w:val="6E57317D"/>
    <w:rsid w:val="6E79C09B"/>
    <w:rsid w:val="6F8DF007"/>
    <w:rsid w:val="6FB9C9AF"/>
    <w:rsid w:val="70370C63"/>
    <w:rsid w:val="705BEBA4"/>
    <w:rsid w:val="70F27C41"/>
    <w:rsid w:val="717B9E43"/>
    <w:rsid w:val="7345B4C6"/>
    <w:rsid w:val="736E2C54"/>
    <w:rsid w:val="74BD0C05"/>
    <w:rsid w:val="74E53531"/>
    <w:rsid w:val="75143CE3"/>
    <w:rsid w:val="754F4699"/>
    <w:rsid w:val="758E412D"/>
    <w:rsid w:val="758EBF84"/>
    <w:rsid w:val="7733CB56"/>
    <w:rsid w:val="775226FD"/>
    <w:rsid w:val="77D6FACF"/>
    <w:rsid w:val="782D90E1"/>
    <w:rsid w:val="788DA935"/>
    <w:rsid w:val="78D37515"/>
    <w:rsid w:val="790FF2D8"/>
    <w:rsid w:val="79FE8274"/>
    <w:rsid w:val="7A0666DF"/>
    <w:rsid w:val="7AA75A45"/>
    <w:rsid w:val="7B14B397"/>
    <w:rsid w:val="7BB6FA1E"/>
    <w:rsid w:val="7C1167ED"/>
    <w:rsid w:val="7C3D33D0"/>
    <w:rsid w:val="7DA8897C"/>
    <w:rsid w:val="7E84AC74"/>
    <w:rsid w:val="7EB22114"/>
    <w:rsid w:val="7F55A94B"/>
    <w:rsid w:val="7FB673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16A41"/>
  <w15:chartTrackingRefBased/>
  <w15:docId w15:val="{5375D740-3A9D-4A49-B044-CBE3A87C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78"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83ECA"/>
    <w:pPr>
      <w:widowControl w:val="0"/>
      <w:tabs>
        <w:tab w:val="center" w:pos="4320"/>
      </w:tabs>
      <w:autoSpaceDE w:val="0"/>
      <w:autoSpaceDN w:val="0"/>
      <w:adjustRightInd w:val="0"/>
      <w:spacing w:before="120" w:after="120" w:line="240" w:lineRule="auto"/>
      <w:jc w:val="center"/>
      <w:outlineLvl w:val="0"/>
    </w:pPr>
    <w:rPr>
      <w:b/>
      <w:bCs/>
    </w:rPr>
  </w:style>
  <w:style w:type="paragraph" w:styleId="Heading2">
    <w:name w:val="heading 2"/>
    <w:basedOn w:val="Normal"/>
    <w:next w:val="Normal"/>
    <w:link w:val="Heading2Char"/>
    <w:uiPriority w:val="9"/>
    <w:unhideWhenUsed/>
    <w:qFormat/>
    <w:rsid w:val="005C7BD2"/>
    <w:pPr>
      <w:keepNext/>
      <w:keepLines/>
      <w:spacing w:after="0"/>
      <w:outlineLvl w:val="1"/>
    </w:pPr>
    <w:rPr>
      <w:rFonts w:eastAsiaTheme="majorEastAsia" w:cstheme="majorBidi"/>
      <w:szCs w:val="32"/>
      <w:u w:val="single"/>
    </w:rPr>
  </w:style>
  <w:style w:type="paragraph" w:styleId="Heading3">
    <w:name w:val="heading 3"/>
    <w:basedOn w:val="Normal"/>
    <w:next w:val="Normal"/>
    <w:link w:val="Heading3Char"/>
    <w:uiPriority w:val="9"/>
    <w:semiHidden/>
    <w:unhideWhenUsed/>
    <w:qFormat/>
    <w:rsid w:val="000C64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4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C644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C64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644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644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644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83ECA"/>
    <w:rPr>
      <w:b/>
      <w:bCs/>
    </w:rPr>
  </w:style>
  <w:style w:type="character" w:customStyle="1" w:styleId="Heading2Char">
    <w:name w:val="Heading 2 Char"/>
    <w:basedOn w:val="DefaultParagraphFont"/>
    <w:link w:val="Heading2"/>
    <w:uiPriority w:val="9"/>
    <w:rsid w:val="005C7BD2"/>
    <w:rPr>
      <w:rFonts w:eastAsiaTheme="majorEastAsia" w:cstheme="majorBidi"/>
      <w:szCs w:val="32"/>
      <w:u w:val="single"/>
    </w:rPr>
  </w:style>
  <w:style w:type="character" w:customStyle="1" w:styleId="Heading3Char">
    <w:name w:val="Heading 3 Char"/>
    <w:basedOn w:val="DefaultParagraphFont"/>
    <w:link w:val="Heading3"/>
    <w:uiPriority w:val="9"/>
    <w:semiHidden/>
    <w:rsid w:val="000C64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4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C64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C64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64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64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64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6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4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4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6444"/>
    <w:pPr>
      <w:spacing w:before="160"/>
      <w:jc w:val="center"/>
    </w:pPr>
    <w:rPr>
      <w:i/>
      <w:iCs/>
      <w:color w:val="404040" w:themeColor="text1" w:themeTint="BF"/>
    </w:rPr>
  </w:style>
  <w:style w:type="character" w:customStyle="1" w:styleId="QuoteChar">
    <w:name w:val="Quote Char"/>
    <w:basedOn w:val="DefaultParagraphFont"/>
    <w:link w:val="Quote"/>
    <w:uiPriority w:val="29"/>
    <w:rsid w:val="000C6444"/>
    <w:rPr>
      <w:i/>
      <w:iCs/>
      <w:color w:val="404040" w:themeColor="text1" w:themeTint="BF"/>
    </w:rPr>
  </w:style>
  <w:style w:type="paragraph" w:styleId="ListParagraph">
    <w:name w:val="List Paragraph"/>
    <w:basedOn w:val="Normal"/>
    <w:uiPriority w:val="34"/>
    <w:qFormat/>
    <w:rsid w:val="000C6444"/>
    <w:pPr>
      <w:ind w:left="720"/>
      <w:contextualSpacing/>
    </w:pPr>
  </w:style>
  <w:style w:type="character" w:styleId="IntenseEmphasis">
    <w:name w:val="Intense Emphasis"/>
    <w:basedOn w:val="DefaultParagraphFont"/>
    <w:uiPriority w:val="21"/>
    <w:qFormat/>
    <w:rsid w:val="000C6444"/>
    <w:rPr>
      <w:i/>
      <w:iCs/>
      <w:color w:val="0F4761" w:themeColor="accent1" w:themeShade="BF"/>
    </w:rPr>
  </w:style>
  <w:style w:type="paragraph" w:styleId="IntenseQuote">
    <w:name w:val="Intense Quote"/>
    <w:basedOn w:val="Normal"/>
    <w:next w:val="Normal"/>
    <w:link w:val="IntenseQuoteChar"/>
    <w:uiPriority w:val="30"/>
    <w:qFormat/>
    <w:rsid w:val="000C6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444"/>
    <w:rPr>
      <w:i/>
      <w:iCs/>
      <w:color w:val="0F4761" w:themeColor="accent1" w:themeShade="BF"/>
    </w:rPr>
  </w:style>
  <w:style w:type="character" w:styleId="IntenseReference">
    <w:name w:val="Intense Reference"/>
    <w:basedOn w:val="DefaultParagraphFont"/>
    <w:uiPriority w:val="32"/>
    <w:qFormat/>
    <w:rsid w:val="000C6444"/>
    <w:rPr>
      <w:b/>
      <w:bCs/>
      <w:smallCaps/>
      <w:color w:val="0F4761" w:themeColor="accent1" w:themeShade="BF"/>
      <w:spacing w:val="5"/>
    </w:rPr>
  </w:style>
  <w:style w:type="character" w:styleId="Hyperlink">
    <w:name w:val="Hyperlink"/>
    <w:basedOn w:val="DefaultParagraphFont"/>
    <w:uiPriority w:val="99"/>
    <w:unhideWhenUsed/>
    <w:rsid w:val="00507F97"/>
    <w:rPr>
      <w:color w:val="467886" w:themeColor="hyperlink"/>
      <w:u w:val="single"/>
    </w:rPr>
  </w:style>
  <w:style w:type="character" w:styleId="UnresolvedMention">
    <w:name w:val="Unresolved Mention"/>
    <w:basedOn w:val="DefaultParagraphFont"/>
    <w:uiPriority w:val="99"/>
    <w:semiHidden/>
    <w:unhideWhenUsed/>
    <w:rsid w:val="00507F97"/>
    <w:rPr>
      <w:color w:val="605E5C"/>
      <w:shd w:val="clear" w:color="auto" w:fill="E1DFDD"/>
    </w:rPr>
  </w:style>
  <w:style w:type="paragraph" w:styleId="TOCHeading">
    <w:name w:val="TOC Heading"/>
    <w:basedOn w:val="Heading1"/>
    <w:next w:val="Normal"/>
    <w:uiPriority w:val="39"/>
    <w:unhideWhenUsed/>
    <w:qFormat/>
    <w:rsid w:val="00507F97"/>
    <w:pPr>
      <w:keepNext/>
      <w:keepLines/>
      <w:widowControl/>
      <w:tabs>
        <w:tab w:val="clear" w:pos="4320"/>
      </w:tabs>
      <w:autoSpaceDE/>
      <w:autoSpaceDN/>
      <w:adjustRightInd/>
      <w:spacing w:before="240" w:line="259" w:lineRule="auto"/>
      <w:jc w:val="left"/>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B51D02"/>
    <w:pPr>
      <w:tabs>
        <w:tab w:val="right" w:leader="dot" w:pos="9350"/>
      </w:tabs>
      <w:spacing w:after="0" w:line="240" w:lineRule="auto"/>
    </w:pPr>
  </w:style>
  <w:style w:type="paragraph" w:styleId="Header">
    <w:name w:val="header"/>
    <w:basedOn w:val="Normal"/>
    <w:link w:val="HeaderChar"/>
    <w:uiPriority w:val="99"/>
    <w:unhideWhenUsed/>
    <w:rsid w:val="002813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358"/>
  </w:style>
  <w:style w:type="paragraph" w:styleId="Footer">
    <w:name w:val="footer"/>
    <w:basedOn w:val="Normal"/>
    <w:link w:val="FooterChar"/>
    <w:uiPriority w:val="99"/>
    <w:unhideWhenUsed/>
    <w:rsid w:val="002813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358"/>
  </w:style>
  <w:style w:type="paragraph" w:styleId="TOC2">
    <w:name w:val="toc 2"/>
    <w:basedOn w:val="Normal"/>
    <w:next w:val="Normal"/>
    <w:autoRedefine/>
    <w:uiPriority w:val="39"/>
    <w:unhideWhenUsed/>
    <w:rsid w:val="003D5740"/>
    <w:pPr>
      <w:tabs>
        <w:tab w:val="right" w:leader="dot" w:pos="9350"/>
      </w:tabs>
      <w:spacing w:after="0"/>
      <w:ind w:left="245"/>
    </w:pPr>
  </w:style>
  <w:style w:type="table" w:styleId="TableGrid">
    <w:name w:val="Table Grid"/>
    <w:basedOn w:val="TableNormal"/>
    <w:uiPriority w:val="39"/>
    <w:rsid w:val="00910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5616"/>
    <w:rPr>
      <w:sz w:val="16"/>
      <w:szCs w:val="16"/>
    </w:rPr>
  </w:style>
  <w:style w:type="paragraph" w:styleId="CommentText">
    <w:name w:val="annotation text"/>
    <w:basedOn w:val="Normal"/>
    <w:link w:val="CommentTextChar"/>
    <w:uiPriority w:val="99"/>
    <w:unhideWhenUsed/>
    <w:rsid w:val="00625616"/>
    <w:pPr>
      <w:spacing w:line="240" w:lineRule="auto"/>
    </w:pPr>
    <w:rPr>
      <w:sz w:val="20"/>
      <w:szCs w:val="20"/>
    </w:rPr>
  </w:style>
  <w:style w:type="character" w:customStyle="1" w:styleId="CommentTextChar">
    <w:name w:val="Comment Text Char"/>
    <w:basedOn w:val="DefaultParagraphFont"/>
    <w:link w:val="CommentText"/>
    <w:uiPriority w:val="99"/>
    <w:rsid w:val="00625616"/>
    <w:rPr>
      <w:sz w:val="20"/>
      <w:szCs w:val="20"/>
    </w:rPr>
  </w:style>
  <w:style w:type="paragraph" w:styleId="CommentSubject">
    <w:name w:val="annotation subject"/>
    <w:basedOn w:val="CommentText"/>
    <w:next w:val="CommentText"/>
    <w:link w:val="CommentSubjectChar"/>
    <w:uiPriority w:val="99"/>
    <w:semiHidden/>
    <w:unhideWhenUsed/>
    <w:rsid w:val="00625616"/>
    <w:rPr>
      <w:b/>
      <w:bCs/>
    </w:rPr>
  </w:style>
  <w:style w:type="character" w:customStyle="1" w:styleId="CommentSubjectChar">
    <w:name w:val="Comment Subject Char"/>
    <w:basedOn w:val="CommentTextChar"/>
    <w:link w:val="CommentSubject"/>
    <w:uiPriority w:val="99"/>
    <w:semiHidden/>
    <w:rsid w:val="00625616"/>
    <w:rPr>
      <w:b/>
      <w:bCs/>
      <w:sz w:val="20"/>
      <w:szCs w:val="20"/>
    </w:rPr>
  </w:style>
  <w:style w:type="paragraph" w:styleId="FootnoteText">
    <w:name w:val="footnote text"/>
    <w:basedOn w:val="Normal"/>
    <w:link w:val="FootnoteTextChar"/>
    <w:uiPriority w:val="99"/>
    <w:semiHidden/>
    <w:unhideWhenUsed/>
    <w:rsid w:val="003248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48D5"/>
    <w:rPr>
      <w:sz w:val="20"/>
      <w:szCs w:val="20"/>
    </w:rPr>
  </w:style>
  <w:style w:type="character" w:styleId="FootnoteReference">
    <w:name w:val="footnote reference"/>
    <w:basedOn w:val="DefaultParagraphFont"/>
    <w:uiPriority w:val="99"/>
    <w:semiHidden/>
    <w:unhideWhenUsed/>
    <w:rsid w:val="003248D5"/>
    <w:rPr>
      <w:vertAlign w:val="superscript"/>
    </w:rPr>
  </w:style>
  <w:style w:type="paragraph" w:styleId="EndnoteText">
    <w:name w:val="endnote text"/>
    <w:basedOn w:val="Normal"/>
    <w:link w:val="EndnoteTextChar"/>
    <w:uiPriority w:val="99"/>
    <w:semiHidden/>
    <w:unhideWhenUsed/>
    <w:rsid w:val="009814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814D4"/>
    <w:rPr>
      <w:sz w:val="20"/>
      <w:szCs w:val="20"/>
    </w:rPr>
  </w:style>
  <w:style w:type="character" w:styleId="EndnoteReference">
    <w:name w:val="endnote reference"/>
    <w:basedOn w:val="DefaultParagraphFont"/>
    <w:uiPriority w:val="99"/>
    <w:semiHidden/>
    <w:unhideWhenUsed/>
    <w:rsid w:val="009814D4"/>
    <w:rPr>
      <w:vertAlign w:val="superscript"/>
    </w:rPr>
  </w:style>
  <w:style w:type="paragraph" w:styleId="NoSpacing">
    <w:name w:val="No Spacing"/>
    <w:uiPriority w:val="1"/>
    <w:qFormat/>
    <w:rsid w:val="000064F4"/>
    <w:pPr>
      <w:spacing w:after="0" w:line="240" w:lineRule="auto"/>
    </w:pPr>
  </w:style>
  <w:style w:type="character" w:customStyle="1" w:styleId="fontstyle01">
    <w:name w:val="fontstyle01"/>
    <w:basedOn w:val="DefaultParagraphFont"/>
    <w:rsid w:val="0061121A"/>
    <w:rPr>
      <w:rFonts w:ascii="TimesNewRomanPSMT" w:hAnsi="TimesNewRomanPSMT" w:hint="default"/>
      <w:b w:val="0"/>
      <w:bCs w:val="0"/>
      <w:i w:val="0"/>
      <w:iCs w:val="0"/>
      <w:color w:val="000000"/>
      <w:sz w:val="24"/>
      <w:szCs w:val="24"/>
    </w:rPr>
  </w:style>
  <w:style w:type="paragraph" w:styleId="Revision">
    <w:name w:val="Revision"/>
    <w:hidden/>
    <w:uiPriority w:val="99"/>
    <w:semiHidden/>
    <w:rsid w:val="00781E29"/>
    <w:pPr>
      <w:spacing w:after="0" w:line="240" w:lineRule="auto"/>
      <w:jc w:val="left"/>
    </w:pPr>
  </w:style>
  <w:style w:type="table" w:styleId="PlainTable2">
    <w:name w:val="Plain Table 2"/>
    <w:basedOn w:val="TableNormal"/>
    <w:uiPriority w:val="42"/>
    <w:rsid w:val="002D7B2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FB3D9E"/>
    <w:rPr>
      <w:color w:val="2B579A"/>
      <w:shd w:val="clear" w:color="auto" w:fill="E1DFDD"/>
    </w:rPr>
  </w:style>
  <w:style w:type="paragraph" w:styleId="TOC3">
    <w:name w:val="toc 3"/>
    <w:basedOn w:val="Normal"/>
    <w:next w:val="Normal"/>
    <w:autoRedefine/>
    <w:uiPriority w:val="39"/>
    <w:unhideWhenUsed/>
    <w:rsid w:val="007A69A4"/>
    <w:pPr>
      <w:spacing w:after="100"/>
      <w:ind w:left="480"/>
    </w:pPr>
  </w:style>
  <w:style w:type="paragraph" w:customStyle="1" w:styleId="isselectedend">
    <w:name w:val="isselectedend"/>
    <w:basedOn w:val="Normal"/>
    <w:rsid w:val="007A69A4"/>
    <w:pPr>
      <w:spacing w:before="100" w:beforeAutospacing="1" w:after="100" w:afterAutospacing="1" w:line="240" w:lineRule="auto"/>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949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loyddriver.com"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x002e_ xmlns="401485e8-5f05-43e9-a171-6fe8ba24ccaf">
      <UserInfo>
        <DisplayName/>
        <AccountId xsi:nil="true"/>
        <AccountType/>
      </UserInfo>
    </_x002e_>
    <_ip_UnifiedCompliancePolicyProperties xmlns="http://schemas.microsoft.com/sharepoint/v3" xsi:nil="true"/>
    <Note xmlns="401485e8-5f05-43e9-a171-6fe8ba24ccaf" xsi:nil="true"/>
    <lcf76f155ced4ddcb4097134ff3c332f xmlns="401485e8-5f05-43e9-a171-6fe8ba24ccaf">
      <Terms xmlns="http://schemas.microsoft.com/office/infopath/2007/PartnerControls"/>
    </lcf76f155ced4ddcb4097134ff3c332f>
    <TaxCatchAll xmlns="9f39707e-00bc-47ce-8aa0-14dd7a6acb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C3A4367C9E1848B081F29C9F424044" ma:contentTypeVersion="23" ma:contentTypeDescription="Create a new document." ma:contentTypeScope="" ma:versionID="0f407e0982c7e45584c49bd7dde06658">
  <xsd:schema xmlns:xsd="http://www.w3.org/2001/XMLSchema" xmlns:xs="http://www.w3.org/2001/XMLSchema" xmlns:p="http://schemas.microsoft.com/office/2006/metadata/properties" xmlns:ns1="http://schemas.microsoft.com/sharepoint/v3" xmlns:ns2="401485e8-5f05-43e9-a171-6fe8ba24ccaf" xmlns:ns3="9f39707e-00bc-47ce-8aa0-14dd7a6acb54" targetNamespace="http://schemas.microsoft.com/office/2006/metadata/properties" ma:root="true" ma:fieldsID="e0b8271c93fc21552c90bf0efc9aed6f" ns1:_="" ns2:_="" ns3:_="">
    <xsd:import namespace="http://schemas.microsoft.com/sharepoint/v3"/>
    <xsd:import namespace="401485e8-5f05-43e9-a171-6fe8ba24ccaf"/>
    <xsd:import namespace="9f39707e-00bc-47ce-8aa0-14dd7a6acb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element ref="ns2:MediaServiceObjectDetectorVersions" minOccurs="0"/>
                <xsd:element ref="ns2:Note" minOccurs="0"/>
                <xsd:element ref="ns2:MediaServiceBillingMetadata" minOccurs="0"/>
                <xsd:element ref="ns2:lcf76f155ced4ddcb4097134ff3c332f" minOccurs="0"/>
                <xsd:element ref="ns3:TaxCatchAll" minOccurs="0"/>
                <xsd:element ref="ns2: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485e8-5f05-43e9-a171-6fe8ba24cc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Note" ma:index="24" nillable="true" ma:displayName="Note" ma:format="Dropdown" ma:internalName="Note">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abc5939-6094-4cca-8b40-279ab3ff4f75" ma:termSetId="09814cd3-568e-fe90-9814-8d621ff8fb84" ma:anchorId="fba54fb3-c3e1-fe81-a776-ca4b69148c4d" ma:open="true" ma:isKeyword="false">
      <xsd:complexType>
        <xsd:sequence>
          <xsd:element ref="pc:Terms" minOccurs="0" maxOccurs="1"/>
        </xsd:sequence>
      </xsd:complexType>
    </xsd:element>
    <xsd:element name="_x002e_" ma:index="29" nillable="true" ma:displayName="." ma:format="Dropdown" ma:list="UserInfo" ma:SharePointGroup="0" ma:internalName="_x002e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9707e-00bc-47ce-8aa0-14dd7a6acb5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b6252b1d-f91f-4061-be63-6a168083dc51}" ma:internalName="TaxCatchAll" ma:showField="CatchAllData" ma:web="9f39707e-00bc-47ce-8aa0-14dd7a6ac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0266E-F3BE-4492-BC5C-CB1D9DCEC45D}">
  <ds:schemaRefs>
    <ds:schemaRef ds:uri="http://schemas.microsoft.com/office/2006/metadata/properties"/>
    <ds:schemaRef ds:uri="http://schemas.microsoft.com/office/infopath/2007/PartnerControls"/>
    <ds:schemaRef ds:uri="http://schemas.microsoft.com/sharepoint/v3"/>
    <ds:schemaRef ds:uri="401485e8-5f05-43e9-a171-6fe8ba24ccaf"/>
    <ds:schemaRef ds:uri="9f39707e-00bc-47ce-8aa0-14dd7a6acb54"/>
  </ds:schemaRefs>
</ds:datastoreItem>
</file>

<file path=customXml/itemProps2.xml><?xml version="1.0" encoding="utf-8"?>
<ds:datastoreItem xmlns:ds="http://schemas.openxmlformats.org/officeDocument/2006/customXml" ds:itemID="{C1EA844B-66E2-4131-90FA-A83075E12816}">
  <ds:schemaRefs>
    <ds:schemaRef ds:uri="http://schemas.microsoft.com/sharepoint/v3/contenttype/forms"/>
  </ds:schemaRefs>
</ds:datastoreItem>
</file>

<file path=customXml/itemProps3.xml><?xml version="1.0" encoding="utf-8"?>
<ds:datastoreItem xmlns:ds="http://schemas.openxmlformats.org/officeDocument/2006/customXml" ds:itemID="{5F998089-35FF-44C2-80CE-DFB734434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1485e8-5f05-43e9-a171-6fe8ba24ccaf"/>
    <ds:schemaRef ds:uri="9f39707e-00bc-47ce-8aa0-14dd7a6ac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26F6D8-3890-4931-8977-8E9CFDD0B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9762</Words>
  <Characters>54180</Characters>
  <Application>Microsoft Office Word</Application>
  <DocSecurity>0</DocSecurity>
  <Lines>950</Lines>
  <Paragraphs>329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63613</CharactersWithSpaces>
  <SharedDoc>false</SharedDoc>
  <HLinks>
    <vt:vector size="276" baseType="variant">
      <vt:variant>
        <vt:i4>1114163</vt:i4>
      </vt:variant>
      <vt:variant>
        <vt:i4>269</vt:i4>
      </vt:variant>
      <vt:variant>
        <vt:i4>0</vt:i4>
      </vt:variant>
      <vt:variant>
        <vt:i4>5</vt:i4>
      </vt:variant>
      <vt:variant>
        <vt:lpwstr/>
      </vt:variant>
      <vt:variant>
        <vt:lpwstr>_Toc225703409</vt:lpwstr>
      </vt:variant>
      <vt:variant>
        <vt:i4>1114163</vt:i4>
      </vt:variant>
      <vt:variant>
        <vt:i4>263</vt:i4>
      </vt:variant>
      <vt:variant>
        <vt:i4>0</vt:i4>
      </vt:variant>
      <vt:variant>
        <vt:i4>5</vt:i4>
      </vt:variant>
      <vt:variant>
        <vt:lpwstr/>
      </vt:variant>
      <vt:variant>
        <vt:lpwstr>_Toc225703408</vt:lpwstr>
      </vt:variant>
      <vt:variant>
        <vt:i4>1114163</vt:i4>
      </vt:variant>
      <vt:variant>
        <vt:i4>257</vt:i4>
      </vt:variant>
      <vt:variant>
        <vt:i4>0</vt:i4>
      </vt:variant>
      <vt:variant>
        <vt:i4>5</vt:i4>
      </vt:variant>
      <vt:variant>
        <vt:lpwstr/>
      </vt:variant>
      <vt:variant>
        <vt:lpwstr>_Toc225703407</vt:lpwstr>
      </vt:variant>
      <vt:variant>
        <vt:i4>1114163</vt:i4>
      </vt:variant>
      <vt:variant>
        <vt:i4>251</vt:i4>
      </vt:variant>
      <vt:variant>
        <vt:i4>0</vt:i4>
      </vt:variant>
      <vt:variant>
        <vt:i4>5</vt:i4>
      </vt:variant>
      <vt:variant>
        <vt:lpwstr/>
      </vt:variant>
      <vt:variant>
        <vt:lpwstr>_Toc225703406</vt:lpwstr>
      </vt:variant>
      <vt:variant>
        <vt:i4>1114163</vt:i4>
      </vt:variant>
      <vt:variant>
        <vt:i4>245</vt:i4>
      </vt:variant>
      <vt:variant>
        <vt:i4>0</vt:i4>
      </vt:variant>
      <vt:variant>
        <vt:i4>5</vt:i4>
      </vt:variant>
      <vt:variant>
        <vt:lpwstr/>
      </vt:variant>
      <vt:variant>
        <vt:lpwstr>_Toc225703405</vt:lpwstr>
      </vt:variant>
      <vt:variant>
        <vt:i4>1114163</vt:i4>
      </vt:variant>
      <vt:variant>
        <vt:i4>239</vt:i4>
      </vt:variant>
      <vt:variant>
        <vt:i4>0</vt:i4>
      </vt:variant>
      <vt:variant>
        <vt:i4>5</vt:i4>
      </vt:variant>
      <vt:variant>
        <vt:lpwstr/>
      </vt:variant>
      <vt:variant>
        <vt:lpwstr>_Toc225703404</vt:lpwstr>
      </vt:variant>
      <vt:variant>
        <vt:i4>1114163</vt:i4>
      </vt:variant>
      <vt:variant>
        <vt:i4>233</vt:i4>
      </vt:variant>
      <vt:variant>
        <vt:i4>0</vt:i4>
      </vt:variant>
      <vt:variant>
        <vt:i4>5</vt:i4>
      </vt:variant>
      <vt:variant>
        <vt:lpwstr/>
      </vt:variant>
      <vt:variant>
        <vt:lpwstr>_Toc225703403</vt:lpwstr>
      </vt:variant>
      <vt:variant>
        <vt:i4>1114163</vt:i4>
      </vt:variant>
      <vt:variant>
        <vt:i4>227</vt:i4>
      </vt:variant>
      <vt:variant>
        <vt:i4>0</vt:i4>
      </vt:variant>
      <vt:variant>
        <vt:i4>5</vt:i4>
      </vt:variant>
      <vt:variant>
        <vt:lpwstr/>
      </vt:variant>
      <vt:variant>
        <vt:lpwstr>_Toc225703402</vt:lpwstr>
      </vt:variant>
      <vt:variant>
        <vt:i4>1114163</vt:i4>
      </vt:variant>
      <vt:variant>
        <vt:i4>221</vt:i4>
      </vt:variant>
      <vt:variant>
        <vt:i4>0</vt:i4>
      </vt:variant>
      <vt:variant>
        <vt:i4>5</vt:i4>
      </vt:variant>
      <vt:variant>
        <vt:lpwstr/>
      </vt:variant>
      <vt:variant>
        <vt:lpwstr>_Toc225703401</vt:lpwstr>
      </vt:variant>
      <vt:variant>
        <vt:i4>1114163</vt:i4>
      </vt:variant>
      <vt:variant>
        <vt:i4>215</vt:i4>
      </vt:variant>
      <vt:variant>
        <vt:i4>0</vt:i4>
      </vt:variant>
      <vt:variant>
        <vt:i4>5</vt:i4>
      </vt:variant>
      <vt:variant>
        <vt:lpwstr/>
      </vt:variant>
      <vt:variant>
        <vt:lpwstr>_Toc225703400</vt:lpwstr>
      </vt:variant>
      <vt:variant>
        <vt:i4>1572916</vt:i4>
      </vt:variant>
      <vt:variant>
        <vt:i4>209</vt:i4>
      </vt:variant>
      <vt:variant>
        <vt:i4>0</vt:i4>
      </vt:variant>
      <vt:variant>
        <vt:i4>5</vt:i4>
      </vt:variant>
      <vt:variant>
        <vt:lpwstr/>
      </vt:variant>
      <vt:variant>
        <vt:lpwstr>_Toc225703399</vt:lpwstr>
      </vt:variant>
      <vt:variant>
        <vt:i4>1572916</vt:i4>
      </vt:variant>
      <vt:variant>
        <vt:i4>203</vt:i4>
      </vt:variant>
      <vt:variant>
        <vt:i4>0</vt:i4>
      </vt:variant>
      <vt:variant>
        <vt:i4>5</vt:i4>
      </vt:variant>
      <vt:variant>
        <vt:lpwstr/>
      </vt:variant>
      <vt:variant>
        <vt:lpwstr>_Toc225703398</vt:lpwstr>
      </vt:variant>
      <vt:variant>
        <vt:i4>1572916</vt:i4>
      </vt:variant>
      <vt:variant>
        <vt:i4>197</vt:i4>
      </vt:variant>
      <vt:variant>
        <vt:i4>0</vt:i4>
      </vt:variant>
      <vt:variant>
        <vt:i4>5</vt:i4>
      </vt:variant>
      <vt:variant>
        <vt:lpwstr/>
      </vt:variant>
      <vt:variant>
        <vt:lpwstr>_Toc225703397</vt:lpwstr>
      </vt:variant>
      <vt:variant>
        <vt:i4>1572916</vt:i4>
      </vt:variant>
      <vt:variant>
        <vt:i4>191</vt:i4>
      </vt:variant>
      <vt:variant>
        <vt:i4>0</vt:i4>
      </vt:variant>
      <vt:variant>
        <vt:i4>5</vt:i4>
      </vt:variant>
      <vt:variant>
        <vt:lpwstr/>
      </vt:variant>
      <vt:variant>
        <vt:lpwstr>_Toc225703396</vt:lpwstr>
      </vt:variant>
      <vt:variant>
        <vt:i4>1572916</vt:i4>
      </vt:variant>
      <vt:variant>
        <vt:i4>185</vt:i4>
      </vt:variant>
      <vt:variant>
        <vt:i4>0</vt:i4>
      </vt:variant>
      <vt:variant>
        <vt:i4>5</vt:i4>
      </vt:variant>
      <vt:variant>
        <vt:lpwstr/>
      </vt:variant>
      <vt:variant>
        <vt:lpwstr>_Toc225703395</vt:lpwstr>
      </vt:variant>
      <vt:variant>
        <vt:i4>1572916</vt:i4>
      </vt:variant>
      <vt:variant>
        <vt:i4>179</vt:i4>
      </vt:variant>
      <vt:variant>
        <vt:i4>0</vt:i4>
      </vt:variant>
      <vt:variant>
        <vt:i4>5</vt:i4>
      </vt:variant>
      <vt:variant>
        <vt:lpwstr/>
      </vt:variant>
      <vt:variant>
        <vt:lpwstr>_Toc225703394</vt:lpwstr>
      </vt:variant>
      <vt:variant>
        <vt:i4>1572916</vt:i4>
      </vt:variant>
      <vt:variant>
        <vt:i4>173</vt:i4>
      </vt:variant>
      <vt:variant>
        <vt:i4>0</vt:i4>
      </vt:variant>
      <vt:variant>
        <vt:i4>5</vt:i4>
      </vt:variant>
      <vt:variant>
        <vt:lpwstr/>
      </vt:variant>
      <vt:variant>
        <vt:lpwstr>_Toc225703393</vt:lpwstr>
      </vt:variant>
      <vt:variant>
        <vt:i4>1572916</vt:i4>
      </vt:variant>
      <vt:variant>
        <vt:i4>167</vt:i4>
      </vt:variant>
      <vt:variant>
        <vt:i4>0</vt:i4>
      </vt:variant>
      <vt:variant>
        <vt:i4>5</vt:i4>
      </vt:variant>
      <vt:variant>
        <vt:lpwstr/>
      </vt:variant>
      <vt:variant>
        <vt:lpwstr>_Toc225703392</vt:lpwstr>
      </vt:variant>
      <vt:variant>
        <vt:i4>1572916</vt:i4>
      </vt:variant>
      <vt:variant>
        <vt:i4>161</vt:i4>
      </vt:variant>
      <vt:variant>
        <vt:i4>0</vt:i4>
      </vt:variant>
      <vt:variant>
        <vt:i4>5</vt:i4>
      </vt:variant>
      <vt:variant>
        <vt:lpwstr/>
      </vt:variant>
      <vt:variant>
        <vt:lpwstr>_Toc225703391</vt:lpwstr>
      </vt:variant>
      <vt:variant>
        <vt:i4>1572916</vt:i4>
      </vt:variant>
      <vt:variant>
        <vt:i4>155</vt:i4>
      </vt:variant>
      <vt:variant>
        <vt:i4>0</vt:i4>
      </vt:variant>
      <vt:variant>
        <vt:i4>5</vt:i4>
      </vt:variant>
      <vt:variant>
        <vt:lpwstr/>
      </vt:variant>
      <vt:variant>
        <vt:lpwstr>_Toc225703390</vt:lpwstr>
      </vt:variant>
      <vt:variant>
        <vt:i4>1638452</vt:i4>
      </vt:variant>
      <vt:variant>
        <vt:i4>149</vt:i4>
      </vt:variant>
      <vt:variant>
        <vt:i4>0</vt:i4>
      </vt:variant>
      <vt:variant>
        <vt:i4>5</vt:i4>
      </vt:variant>
      <vt:variant>
        <vt:lpwstr/>
      </vt:variant>
      <vt:variant>
        <vt:lpwstr>_Toc225703389</vt:lpwstr>
      </vt:variant>
      <vt:variant>
        <vt:i4>1638452</vt:i4>
      </vt:variant>
      <vt:variant>
        <vt:i4>143</vt:i4>
      </vt:variant>
      <vt:variant>
        <vt:i4>0</vt:i4>
      </vt:variant>
      <vt:variant>
        <vt:i4>5</vt:i4>
      </vt:variant>
      <vt:variant>
        <vt:lpwstr/>
      </vt:variant>
      <vt:variant>
        <vt:lpwstr>_Toc225703388</vt:lpwstr>
      </vt:variant>
      <vt:variant>
        <vt:i4>1638452</vt:i4>
      </vt:variant>
      <vt:variant>
        <vt:i4>137</vt:i4>
      </vt:variant>
      <vt:variant>
        <vt:i4>0</vt:i4>
      </vt:variant>
      <vt:variant>
        <vt:i4>5</vt:i4>
      </vt:variant>
      <vt:variant>
        <vt:lpwstr/>
      </vt:variant>
      <vt:variant>
        <vt:lpwstr>_Toc225703387</vt:lpwstr>
      </vt:variant>
      <vt:variant>
        <vt:i4>1638452</vt:i4>
      </vt:variant>
      <vt:variant>
        <vt:i4>131</vt:i4>
      </vt:variant>
      <vt:variant>
        <vt:i4>0</vt:i4>
      </vt:variant>
      <vt:variant>
        <vt:i4>5</vt:i4>
      </vt:variant>
      <vt:variant>
        <vt:lpwstr/>
      </vt:variant>
      <vt:variant>
        <vt:lpwstr>_Toc225703386</vt:lpwstr>
      </vt:variant>
      <vt:variant>
        <vt:i4>1638452</vt:i4>
      </vt:variant>
      <vt:variant>
        <vt:i4>125</vt:i4>
      </vt:variant>
      <vt:variant>
        <vt:i4>0</vt:i4>
      </vt:variant>
      <vt:variant>
        <vt:i4>5</vt:i4>
      </vt:variant>
      <vt:variant>
        <vt:lpwstr/>
      </vt:variant>
      <vt:variant>
        <vt:lpwstr>_Toc225703385</vt:lpwstr>
      </vt:variant>
      <vt:variant>
        <vt:i4>1638452</vt:i4>
      </vt:variant>
      <vt:variant>
        <vt:i4>119</vt:i4>
      </vt:variant>
      <vt:variant>
        <vt:i4>0</vt:i4>
      </vt:variant>
      <vt:variant>
        <vt:i4>5</vt:i4>
      </vt:variant>
      <vt:variant>
        <vt:lpwstr/>
      </vt:variant>
      <vt:variant>
        <vt:lpwstr>_Toc225703384</vt:lpwstr>
      </vt:variant>
      <vt:variant>
        <vt:i4>1638452</vt:i4>
      </vt:variant>
      <vt:variant>
        <vt:i4>113</vt:i4>
      </vt:variant>
      <vt:variant>
        <vt:i4>0</vt:i4>
      </vt:variant>
      <vt:variant>
        <vt:i4>5</vt:i4>
      </vt:variant>
      <vt:variant>
        <vt:lpwstr/>
      </vt:variant>
      <vt:variant>
        <vt:lpwstr>_Toc225703383</vt:lpwstr>
      </vt:variant>
      <vt:variant>
        <vt:i4>1638452</vt:i4>
      </vt:variant>
      <vt:variant>
        <vt:i4>107</vt:i4>
      </vt:variant>
      <vt:variant>
        <vt:i4>0</vt:i4>
      </vt:variant>
      <vt:variant>
        <vt:i4>5</vt:i4>
      </vt:variant>
      <vt:variant>
        <vt:lpwstr/>
      </vt:variant>
      <vt:variant>
        <vt:lpwstr>_Toc225703382</vt:lpwstr>
      </vt:variant>
      <vt:variant>
        <vt:i4>1638452</vt:i4>
      </vt:variant>
      <vt:variant>
        <vt:i4>101</vt:i4>
      </vt:variant>
      <vt:variant>
        <vt:i4>0</vt:i4>
      </vt:variant>
      <vt:variant>
        <vt:i4>5</vt:i4>
      </vt:variant>
      <vt:variant>
        <vt:lpwstr/>
      </vt:variant>
      <vt:variant>
        <vt:lpwstr>_Toc225703381</vt:lpwstr>
      </vt:variant>
      <vt:variant>
        <vt:i4>1638452</vt:i4>
      </vt:variant>
      <vt:variant>
        <vt:i4>95</vt:i4>
      </vt:variant>
      <vt:variant>
        <vt:i4>0</vt:i4>
      </vt:variant>
      <vt:variant>
        <vt:i4>5</vt:i4>
      </vt:variant>
      <vt:variant>
        <vt:lpwstr/>
      </vt:variant>
      <vt:variant>
        <vt:lpwstr>_Toc225703380</vt:lpwstr>
      </vt:variant>
      <vt:variant>
        <vt:i4>1441844</vt:i4>
      </vt:variant>
      <vt:variant>
        <vt:i4>89</vt:i4>
      </vt:variant>
      <vt:variant>
        <vt:i4>0</vt:i4>
      </vt:variant>
      <vt:variant>
        <vt:i4>5</vt:i4>
      </vt:variant>
      <vt:variant>
        <vt:lpwstr/>
      </vt:variant>
      <vt:variant>
        <vt:lpwstr>_Toc225703379</vt:lpwstr>
      </vt:variant>
      <vt:variant>
        <vt:i4>1441844</vt:i4>
      </vt:variant>
      <vt:variant>
        <vt:i4>83</vt:i4>
      </vt:variant>
      <vt:variant>
        <vt:i4>0</vt:i4>
      </vt:variant>
      <vt:variant>
        <vt:i4>5</vt:i4>
      </vt:variant>
      <vt:variant>
        <vt:lpwstr/>
      </vt:variant>
      <vt:variant>
        <vt:lpwstr>_Toc225703378</vt:lpwstr>
      </vt:variant>
      <vt:variant>
        <vt:i4>1441844</vt:i4>
      </vt:variant>
      <vt:variant>
        <vt:i4>77</vt:i4>
      </vt:variant>
      <vt:variant>
        <vt:i4>0</vt:i4>
      </vt:variant>
      <vt:variant>
        <vt:i4>5</vt:i4>
      </vt:variant>
      <vt:variant>
        <vt:lpwstr/>
      </vt:variant>
      <vt:variant>
        <vt:lpwstr>_Toc225703377</vt:lpwstr>
      </vt:variant>
      <vt:variant>
        <vt:i4>1441844</vt:i4>
      </vt:variant>
      <vt:variant>
        <vt:i4>71</vt:i4>
      </vt:variant>
      <vt:variant>
        <vt:i4>0</vt:i4>
      </vt:variant>
      <vt:variant>
        <vt:i4>5</vt:i4>
      </vt:variant>
      <vt:variant>
        <vt:lpwstr/>
      </vt:variant>
      <vt:variant>
        <vt:lpwstr>_Toc225703376</vt:lpwstr>
      </vt:variant>
      <vt:variant>
        <vt:i4>1441844</vt:i4>
      </vt:variant>
      <vt:variant>
        <vt:i4>65</vt:i4>
      </vt:variant>
      <vt:variant>
        <vt:i4>0</vt:i4>
      </vt:variant>
      <vt:variant>
        <vt:i4>5</vt:i4>
      </vt:variant>
      <vt:variant>
        <vt:lpwstr/>
      </vt:variant>
      <vt:variant>
        <vt:lpwstr>_Toc225703375</vt:lpwstr>
      </vt:variant>
      <vt:variant>
        <vt:i4>1441844</vt:i4>
      </vt:variant>
      <vt:variant>
        <vt:i4>59</vt:i4>
      </vt:variant>
      <vt:variant>
        <vt:i4>0</vt:i4>
      </vt:variant>
      <vt:variant>
        <vt:i4>5</vt:i4>
      </vt:variant>
      <vt:variant>
        <vt:lpwstr/>
      </vt:variant>
      <vt:variant>
        <vt:lpwstr>_Toc225703374</vt:lpwstr>
      </vt:variant>
      <vt:variant>
        <vt:i4>1441844</vt:i4>
      </vt:variant>
      <vt:variant>
        <vt:i4>53</vt:i4>
      </vt:variant>
      <vt:variant>
        <vt:i4>0</vt:i4>
      </vt:variant>
      <vt:variant>
        <vt:i4>5</vt:i4>
      </vt:variant>
      <vt:variant>
        <vt:lpwstr/>
      </vt:variant>
      <vt:variant>
        <vt:lpwstr>_Toc225703373</vt:lpwstr>
      </vt:variant>
      <vt:variant>
        <vt:i4>1441844</vt:i4>
      </vt:variant>
      <vt:variant>
        <vt:i4>47</vt:i4>
      </vt:variant>
      <vt:variant>
        <vt:i4>0</vt:i4>
      </vt:variant>
      <vt:variant>
        <vt:i4>5</vt:i4>
      </vt:variant>
      <vt:variant>
        <vt:lpwstr/>
      </vt:variant>
      <vt:variant>
        <vt:lpwstr>_Toc225703372</vt:lpwstr>
      </vt:variant>
      <vt:variant>
        <vt:i4>1441844</vt:i4>
      </vt:variant>
      <vt:variant>
        <vt:i4>41</vt:i4>
      </vt:variant>
      <vt:variant>
        <vt:i4>0</vt:i4>
      </vt:variant>
      <vt:variant>
        <vt:i4>5</vt:i4>
      </vt:variant>
      <vt:variant>
        <vt:lpwstr/>
      </vt:variant>
      <vt:variant>
        <vt:lpwstr>_Toc225703371</vt:lpwstr>
      </vt:variant>
      <vt:variant>
        <vt:i4>1441844</vt:i4>
      </vt:variant>
      <vt:variant>
        <vt:i4>35</vt:i4>
      </vt:variant>
      <vt:variant>
        <vt:i4>0</vt:i4>
      </vt:variant>
      <vt:variant>
        <vt:i4>5</vt:i4>
      </vt:variant>
      <vt:variant>
        <vt:lpwstr/>
      </vt:variant>
      <vt:variant>
        <vt:lpwstr>_Toc225703370</vt:lpwstr>
      </vt:variant>
      <vt:variant>
        <vt:i4>1507380</vt:i4>
      </vt:variant>
      <vt:variant>
        <vt:i4>29</vt:i4>
      </vt:variant>
      <vt:variant>
        <vt:i4>0</vt:i4>
      </vt:variant>
      <vt:variant>
        <vt:i4>5</vt:i4>
      </vt:variant>
      <vt:variant>
        <vt:lpwstr/>
      </vt:variant>
      <vt:variant>
        <vt:lpwstr>_Toc225703369</vt:lpwstr>
      </vt:variant>
      <vt:variant>
        <vt:i4>1507380</vt:i4>
      </vt:variant>
      <vt:variant>
        <vt:i4>23</vt:i4>
      </vt:variant>
      <vt:variant>
        <vt:i4>0</vt:i4>
      </vt:variant>
      <vt:variant>
        <vt:i4>5</vt:i4>
      </vt:variant>
      <vt:variant>
        <vt:lpwstr/>
      </vt:variant>
      <vt:variant>
        <vt:lpwstr>_Toc225703368</vt:lpwstr>
      </vt:variant>
      <vt:variant>
        <vt:i4>1507380</vt:i4>
      </vt:variant>
      <vt:variant>
        <vt:i4>17</vt:i4>
      </vt:variant>
      <vt:variant>
        <vt:i4>0</vt:i4>
      </vt:variant>
      <vt:variant>
        <vt:i4>5</vt:i4>
      </vt:variant>
      <vt:variant>
        <vt:lpwstr/>
      </vt:variant>
      <vt:variant>
        <vt:lpwstr>_Toc225703367</vt:lpwstr>
      </vt:variant>
      <vt:variant>
        <vt:i4>1507380</vt:i4>
      </vt:variant>
      <vt:variant>
        <vt:i4>11</vt:i4>
      </vt:variant>
      <vt:variant>
        <vt:i4>0</vt:i4>
      </vt:variant>
      <vt:variant>
        <vt:i4>5</vt:i4>
      </vt:variant>
      <vt:variant>
        <vt:lpwstr/>
      </vt:variant>
      <vt:variant>
        <vt:lpwstr>_Toc225703366</vt:lpwstr>
      </vt:variant>
      <vt:variant>
        <vt:i4>1507380</vt:i4>
      </vt:variant>
      <vt:variant>
        <vt:i4>5</vt:i4>
      </vt:variant>
      <vt:variant>
        <vt:i4>0</vt:i4>
      </vt:variant>
      <vt:variant>
        <vt:i4>5</vt:i4>
      </vt:variant>
      <vt:variant>
        <vt:lpwstr/>
      </vt:variant>
      <vt:variant>
        <vt:lpwstr>_Toc225703365</vt:lpwstr>
      </vt:variant>
      <vt:variant>
        <vt:i4>4063340</vt:i4>
      </vt:variant>
      <vt:variant>
        <vt:i4>0</vt:i4>
      </vt:variant>
      <vt:variant>
        <vt:i4>0</vt:i4>
      </vt:variant>
      <vt:variant>
        <vt:i4>5</vt:i4>
      </vt:variant>
      <vt:variant>
        <vt:lpwstr>http://www.floyddriver.com/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Marat Ahmad</dc:creator>
  <cp:keywords/>
  <dc:description/>
  <cp:lastModifiedBy>David Floyd</cp:lastModifiedBy>
  <cp:revision>1</cp:revision>
  <dcterms:created xsi:type="dcterms:W3CDTF">2026-04-07T14:17:00Z</dcterms:created>
  <dcterms:modified xsi:type="dcterms:W3CDTF">2026-04-08T02:32:00Z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0x0101007DC3A4367C9E1848B081F29C9F424044</vt:lpwstr>
  </property>
  <property fmtid="{D5CDD505-2E9C-101B-9397-08002B2CF9AE}" pid="4" name="docLang">
    <vt:lpwstr>en</vt:lpwstr>
  </property>
</Properties>
</file>